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39C9B">
      <w:pPr>
        <w:jc w:val="center"/>
        <w:rPr>
          <w:rFonts w:asciiTheme="majorEastAsia" w:hAnsiTheme="majorEastAsia" w:eastAsiaTheme="majorEastAsia"/>
          <w:b/>
          <w:sz w:val="36"/>
          <w:szCs w:val="32"/>
        </w:rPr>
      </w:pPr>
    </w:p>
    <w:p w14:paraId="6B499824">
      <w:pPr>
        <w:jc w:val="center"/>
        <w:rPr>
          <w:rFonts w:asciiTheme="majorEastAsia" w:hAnsiTheme="majorEastAsia" w:eastAsiaTheme="majorEastAsia"/>
          <w:b/>
          <w:sz w:val="36"/>
          <w:szCs w:val="32"/>
        </w:rPr>
      </w:pPr>
      <w:r>
        <w:rPr>
          <w:rFonts w:hint="eastAsia" w:ascii="宋体" w:hAnsi="宋体" w:cs="Arial"/>
          <w:b/>
          <w:bCs/>
          <w:sz w:val="36"/>
          <w:szCs w:val="36"/>
        </w:rPr>
        <w:t>支撑“十五五”期间医疗器械产业高质量发展项目谋划预研</w:t>
      </w:r>
    </w:p>
    <w:p w14:paraId="19C597F1">
      <w:pPr>
        <w:jc w:val="center"/>
        <w:rPr>
          <w:rFonts w:ascii="黑体" w:hAnsi="黑体" w:eastAsia="黑体"/>
          <w:sz w:val="96"/>
          <w:szCs w:val="32"/>
        </w:rPr>
      </w:pPr>
    </w:p>
    <w:p w14:paraId="21948F26">
      <w:pPr>
        <w:jc w:val="center"/>
        <w:rPr>
          <w:rFonts w:ascii="黑体" w:hAnsi="黑体" w:eastAsia="黑体"/>
          <w:sz w:val="96"/>
          <w:szCs w:val="32"/>
        </w:rPr>
      </w:pPr>
      <w:r>
        <w:rPr>
          <w:rFonts w:hint="eastAsia" w:ascii="黑体" w:hAnsi="黑体" w:eastAsia="黑体"/>
          <w:sz w:val="96"/>
          <w:szCs w:val="32"/>
        </w:rPr>
        <w:t>招</w:t>
      </w:r>
    </w:p>
    <w:p w14:paraId="733FCA6C">
      <w:pPr>
        <w:jc w:val="center"/>
        <w:rPr>
          <w:rFonts w:ascii="黑体" w:hAnsi="黑体" w:eastAsia="黑体"/>
          <w:sz w:val="96"/>
          <w:szCs w:val="32"/>
        </w:rPr>
      </w:pPr>
    </w:p>
    <w:p w14:paraId="31897363">
      <w:pPr>
        <w:jc w:val="center"/>
        <w:rPr>
          <w:rFonts w:ascii="黑体" w:hAnsi="黑体" w:eastAsia="黑体"/>
          <w:sz w:val="96"/>
          <w:szCs w:val="32"/>
        </w:rPr>
      </w:pPr>
      <w:r>
        <w:rPr>
          <w:rFonts w:hint="eastAsia" w:ascii="黑体" w:hAnsi="黑体" w:eastAsia="黑体"/>
          <w:sz w:val="96"/>
          <w:szCs w:val="32"/>
        </w:rPr>
        <w:t>标</w:t>
      </w:r>
    </w:p>
    <w:p w14:paraId="1F5B3306">
      <w:pPr>
        <w:jc w:val="center"/>
        <w:rPr>
          <w:rFonts w:ascii="黑体" w:hAnsi="黑体" w:eastAsia="黑体"/>
          <w:sz w:val="96"/>
          <w:szCs w:val="32"/>
        </w:rPr>
      </w:pPr>
    </w:p>
    <w:p w14:paraId="2364C2C0">
      <w:pPr>
        <w:jc w:val="center"/>
        <w:rPr>
          <w:rFonts w:ascii="黑体" w:hAnsi="黑体" w:eastAsia="黑体"/>
          <w:sz w:val="96"/>
          <w:szCs w:val="32"/>
        </w:rPr>
      </w:pPr>
      <w:r>
        <w:rPr>
          <w:rFonts w:hint="eastAsia" w:ascii="黑体" w:hAnsi="黑体" w:eastAsia="黑体"/>
          <w:sz w:val="96"/>
          <w:szCs w:val="32"/>
        </w:rPr>
        <w:t>书</w:t>
      </w:r>
    </w:p>
    <w:p w14:paraId="3F485AEC">
      <w:pPr>
        <w:jc w:val="center"/>
        <w:rPr>
          <w:rFonts w:asciiTheme="minorEastAsia" w:hAnsiTheme="minorEastAsia"/>
          <w:sz w:val="32"/>
          <w:szCs w:val="32"/>
        </w:rPr>
      </w:pPr>
    </w:p>
    <w:p w14:paraId="1EC0BCA0">
      <w:pPr>
        <w:jc w:val="center"/>
        <w:rPr>
          <w:rFonts w:asciiTheme="minorEastAsia" w:hAnsiTheme="minorEastAsia"/>
          <w:sz w:val="32"/>
          <w:szCs w:val="32"/>
        </w:rPr>
      </w:pPr>
    </w:p>
    <w:p w14:paraId="2C2F3BF1">
      <w:pPr>
        <w:jc w:val="center"/>
        <w:rPr>
          <w:rFonts w:asciiTheme="minorEastAsia" w:hAnsiTheme="minorEastAsia"/>
          <w:sz w:val="32"/>
          <w:szCs w:val="32"/>
        </w:rPr>
      </w:pPr>
      <w:r>
        <w:rPr>
          <w:rFonts w:hint="eastAsia" w:asciiTheme="minorEastAsia" w:hAnsiTheme="minorEastAsia"/>
          <w:sz w:val="32"/>
          <w:szCs w:val="32"/>
        </w:rPr>
        <w:t>深圳市发展和改革委员会</w:t>
      </w:r>
    </w:p>
    <w:p w14:paraId="7C6A272E">
      <w:pPr>
        <w:jc w:val="center"/>
        <w:rPr>
          <w:rFonts w:asciiTheme="minorEastAsia" w:hAnsiTheme="minorEastAsia"/>
          <w:sz w:val="32"/>
          <w:szCs w:val="32"/>
        </w:rPr>
        <w:sectPr>
          <w:pgSz w:w="11906" w:h="16838"/>
          <w:pgMar w:top="1440" w:right="1800" w:bottom="1440" w:left="1800" w:header="851" w:footer="992" w:gutter="0"/>
          <w:cols w:space="425" w:num="1"/>
          <w:docGrid w:type="lines" w:linePitch="312" w:charSpace="0"/>
        </w:sectPr>
      </w:pPr>
      <w:r>
        <w:rPr>
          <w:rFonts w:hint="eastAsia" w:asciiTheme="minorEastAsia" w:hAnsiTheme="minorEastAsia"/>
          <w:sz w:val="32"/>
          <w:szCs w:val="32"/>
        </w:rPr>
        <w:t>202</w:t>
      </w:r>
      <w:r>
        <w:rPr>
          <w:rFonts w:asciiTheme="minorEastAsia" w:hAnsiTheme="minorEastAsia"/>
          <w:sz w:val="32"/>
          <w:szCs w:val="32"/>
        </w:rPr>
        <w:t>6</w:t>
      </w:r>
      <w:r>
        <w:rPr>
          <w:rFonts w:hint="eastAsia" w:asciiTheme="minorEastAsia" w:hAnsiTheme="minorEastAsia"/>
          <w:sz w:val="32"/>
          <w:szCs w:val="32"/>
        </w:rPr>
        <w:t>年1</w:t>
      </w:r>
      <w:ins w:id="0" w:author="佳斌" w:date="2026-11-02T17:50:18Z">
        <w:r>
          <w:rPr>
            <w:rFonts w:hint="eastAsia" w:asciiTheme="minorEastAsia" w:hAnsiTheme="minorEastAsia"/>
            <w:sz w:val="32"/>
            <w:szCs w:val="32"/>
            <w:lang w:val="en-US" w:eastAsia="zh-CN"/>
          </w:rPr>
          <w:t>1</w:t>
        </w:r>
      </w:ins>
      <w:del w:id="1" w:author="佳斌" w:date="2026-11-02T17:50:17Z">
        <w:r>
          <w:rPr>
            <w:rFonts w:asciiTheme="minorEastAsia" w:hAnsiTheme="minorEastAsia"/>
            <w:sz w:val="32"/>
            <w:szCs w:val="32"/>
          </w:rPr>
          <w:delText>0</w:delText>
        </w:r>
      </w:del>
      <w:r>
        <w:rPr>
          <w:rFonts w:hint="eastAsia" w:asciiTheme="minorEastAsia" w:hAnsiTheme="minorEastAsia"/>
          <w:sz w:val="32"/>
          <w:szCs w:val="32"/>
        </w:rPr>
        <w:t>月</w:t>
      </w:r>
    </w:p>
    <w:p w14:paraId="594BC923">
      <w:pPr>
        <w:jc w:val="center"/>
      </w:pPr>
    </w:p>
    <w:p w14:paraId="19383743">
      <w:pPr>
        <w:adjustRightInd w:val="0"/>
        <w:snapToGrid w:val="0"/>
        <w:jc w:val="center"/>
        <w:rPr>
          <w:rFonts w:ascii="宋体" w:hAnsi="宋体" w:cs="Arial"/>
          <w:b/>
          <w:bCs/>
          <w:sz w:val="44"/>
          <w:szCs w:val="44"/>
        </w:rPr>
      </w:pPr>
      <w:r>
        <w:rPr>
          <w:rFonts w:hint="eastAsia" w:ascii="宋体" w:hAnsi="宋体" w:cs="Arial"/>
          <w:b/>
          <w:bCs/>
          <w:sz w:val="44"/>
          <w:szCs w:val="44"/>
        </w:rPr>
        <w:t>支撑“十五五”期间医疗器械产业高质量发展项目谋划预研招标书</w:t>
      </w:r>
    </w:p>
    <w:p w14:paraId="3772D8EF">
      <w:pPr>
        <w:spacing w:line="560" w:lineRule="exact"/>
        <w:ind w:firstLine="643" w:firstLineChars="200"/>
        <w:outlineLvl w:val="0"/>
        <w:rPr>
          <w:rFonts w:ascii="黑体" w:hAnsi="黑体" w:eastAsia="黑体"/>
          <w:b/>
          <w:bCs/>
          <w:sz w:val="32"/>
          <w:szCs w:val="32"/>
        </w:rPr>
      </w:pPr>
    </w:p>
    <w:p w14:paraId="3C6C35D5">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一、项目概况</w:t>
      </w:r>
    </w:p>
    <w:p w14:paraId="0436B956">
      <w:pPr>
        <w:adjustRightInd w:val="0"/>
        <w:snapToGrid w:val="0"/>
        <w:spacing w:line="560" w:lineRule="exact"/>
        <w:ind w:firstLine="640" w:firstLineChars="200"/>
        <w:outlineLvl w:val="0"/>
        <w:rPr>
          <w:rFonts w:ascii="仿宋_GB2312" w:hAnsi="仿宋" w:eastAsia="仿宋_GB2312" w:cs="仿宋_GB2312"/>
          <w:sz w:val="32"/>
          <w:szCs w:val="32"/>
        </w:rPr>
      </w:pPr>
      <w:r>
        <w:rPr>
          <w:rFonts w:hint="eastAsia" w:ascii="仿宋_GB2312" w:hAnsi="仿宋" w:eastAsia="仿宋_GB2312" w:cs="仿宋_GB2312"/>
          <w:sz w:val="32"/>
          <w:szCs w:val="32"/>
        </w:rPr>
        <w:t>（一）项目名称：支撑“十五五”期间医疗器械产业高质量发展项目谋划预研。</w:t>
      </w:r>
    </w:p>
    <w:p w14:paraId="4C6A663F">
      <w:pPr>
        <w:adjustRightInd w:val="0"/>
        <w:snapToGrid w:val="0"/>
        <w:spacing w:line="560" w:lineRule="exact"/>
        <w:ind w:firstLine="640" w:firstLineChars="200"/>
        <w:outlineLvl w:val="0"/>
        <w:rPr>
          <w:rFonts w:ascii="仿宋_GB2312" w:hAnsi="仿宋" w:eastAsia="仿宋_GB2312" w:cs="仿宋_GB2312"/>
          <w:sz w:val="32"/>
          <w:szCs w:val="32"/>
        </w:rPr>
      </w:pPr>
      <w:r>
        <w:rPr>
          <w:rFonts w:hint="eastAsia" w:ascii="仿宋_GB2312" w:hAnsi="仿宋" w:eastAsia="仿宋_GB2312" w:cs="仿宋_GB2312"/>
          <w:sz w:val="32"/>
          <w:szCs w:val="32"/>
        </w:rPr>
        <w:t>（二）服务期限：自合同签订之日起</w:t>
      </w:r>
      <w:r>
        <w:rPr>
          <w:rFonts w:hint="eastAsia" w:ascii="仿宋_GB2312" w:hAnsi="Times New Roman" w:eastAsia="仿宋_GB2312" w:cs="Times New Roman"/>
          <w:bCs/>
          <w:sz w:val="32"/>
          <w:szCs w:val="32"/>
        </w:rPr>
        <w:t>6</w:t>
      </w:r>
      <w:r>
        <w:rPr>
          <w:rFonts w:hint="eastAsia" w:ascii="仿宋_GB2312" w:hAnsi="仿宋" w:eastAsia="仿宋_GB2312" w:cs="仿宋_GB2312"/>
          <w:sz w:val="32"/>
          <w:szCs w:val="32"/>
        </w:rPr>
        <w:t>个月。</w:t>
      </w:r>
    </w:p>
    <w:p w14:paraId="4EB0DD1E">
      <w:pPr>
        <w:adjustRightInd w:val="0"/>
        <w:snapToGrid w:val="0"/>
        <w:spacing w:line="560" w:lineRule="exact"/>
        <w:ind w:firstLine="640" w:firstLineChars="200"/>
        <w:outlineLvl w:val="0"/>
        <w:rPr>
          <w:rFonts w:ascii="仿宋_GB2312" w:hAnsi="仿宋" w:eastAsia="仿宋_GB2312" w:cs="仿宋_GB2312"/>
          <w:sz w:val="32"/>
          <w:szCs w:val="32"/>
        </w:rPr>
      </w:pPr>
      <w:r>
        <w:rPr>
          <w:rFonts w:hint="eastAsia" w:ascii="仿宋_GB2312" w:hAnsi="仿宋" w:eastAsia="仿宋_GB2312" w:cs="仿宋_GB2312"/>
          <w:sz w:val="32"/>
          <w:szCs w:val="32"/>
        </w:rPr>
        <w:t>（三）项目预算：预算金额</w:t>
      </w:r>
      <w:r>
        <w:rPr>
          <w:rFonts w:ascii="仿宋_GB2312" w:hAnsi="仿宋" w:eastAsia="仿宋_GB2312" w:cs="仿宋_GB2312"/>
          <w:sz w:val="32"/>
          <w:szCs w:val="32"/>
        </w:rPr>
        <w:t>82.5</w:t>
      </w:r>
      <w:r>
        <w:rPr>
          <w:rFonts w:hint="eastAsia" w:ascii="仿宋_GB2312" w:hAnsi="仿宋" w:eastAsia="仿宋_GB2312" w:cs="仿宋_GB2312"/>
          <w:sz w:val="32"/>
          <w:szCs w:val="32"/>
        </w:rPr>
        <w:t>万元以下。</w:t>
      </w:r>
    </w:p>
    <w:p w14:paraId="2DE016D9">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二、项目内容</w:t>
      </w:r>
    </w:p>
    <w:p w14:paraId="0BA40CDD">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基于对医疗器械产业发展趋势、技术演进路径及深圳现实基础的研判，识别并初步设计一批需政府主导或重点投入的重大项目，并提出项目的战略定位、功能内涵、投资规模、空间载体及实施主体等建议。</w:t>
      </w:r>
    </w:p>
    <w:p w14:paraId="3F54A4D0">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
        </w:rPr>
        <w:t>一</w:t>
      </w:r>
      <w:r>
        <w:rPr>
          <w:rFonts w:hint="eastAsia" w:ascii="仿宋_GB2312" w:hAnsi="黑体" w:eastAsia="仿宋_GB2312"/>
          <w:sz w:val="32"/>
          <w:szCs w:val="32"/>
        </w:rPr>
        <w:t>）产业发展机遇与重大项目需求分析。聚焦医疗器械产业，系统分析“十五五”期间国家战略导向、市场需求变化与技术革命为深圳带来的具体项目机会。重点评估在核心部件自主化、前沿技术产业化、医疗服务新模式等方向，可能催生的、具有重大投资价值和战略意义的固定资产投资项目或重大产业平台载体需求，明确项目谋划的宏观方向和紧迫性。</w:t>
      </w:r>
    </w:p>
    <w:p w14:paraId="7A86B7D9">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w:t>
      </w:r>
      <w:r>
        <w:rPr>
          <w:rFonts w:hint="eastAsia" w:ascii="仿宋_GB2312" w:hAnsi="黑体" w:eastAsia="仿宋_GB2312"/>
          <w:sz w:val="32"/>
          <w:szCs w:val="32"/>
          <w:lang w:eastAsia="zh"/>
        </w:rPr>
        <w:t>二</w:t>
      </w:r>
      <w:r>
        <w:rPr>
          <w:rFonts w:hint="eastAsia" w:ascii="仿宋_GB2312" w:hAnsi="黑体" w:eastAsia="仿宋_GB2312"/>
          <w:sz w:val="32"/>
          <w:szCs w:val="32"/>
        </w:rPr>
        <w:t>）产业发展趋势与战略机遇研判。重点研究“十五五”宏观趋势对深圳医疗器械产业的影响，系统梳理国家前沿技术攻关、成果转化、产业链安全政策及其对地方布局的引导效应和政策红利窗口，研判老龄化加速、消费医疗与数字健康兴起等需求侧变化对市场结构、产品形态和增长动力的重塑，据此评估深圳在全国格局中的位势变化，识别从技术跟随向创新引领转变的结构性机遇与挑战，明确“十五五”战略窗口和发力方向。</w:t>
      </w:r>
    </w:p>
    <w:p w14:paraId="054230A3">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w:t>
      </w:r>
      <w:r>
        <w:rPr>
          <w:rFonts w:hint="eastAsia" w:ascii="仿宋_GB2312" w:hAnsi="黑体" w:eastAsia="仿宋_GB2312"/>
          <w:sz w:val="32"/>
          <w:szCs w:val="32"/>
          <w:lang w:eastAsia="zh"/>
        </w:rPr>
        <w:t>三</w:t>
      </w:r>
      <w:r>
        <w:rPr>
          <w:rFonts w:hint="eastAsia" w:ascii="仿宋_GB2312" w:hAnsi="黑体" w:eastAsia="仿宋_GB2312"/>
          <w:sz w:val="32"/>
          <w:szCs w:val="32"/>
        </w:rPr>
        <w:t>）前沿技术路线与产业化关键瓶颈分析。重点研究各类前沿技术从实验室走向产业化过程中面临的共性瓶颈及其对公共平台的依赖关系，分别从数据要素积累与应用、大型设备实验验证条件、核心部件自主化水平、成果转化服务体系</w:t>
      </w:r>
      <w:r>
        <w:rPr>
          <w:rFonts w:hint="eastAsia" w:ascii="仿宋_GB2312" w:hAnsi="黑体" w:eastAsia="仿宋_GB2312"/>
          <w:sz w:val="32"/>
          <w:szCs w:val="32"/>
          <w:lang w:val="en-US" w:eastAsia="zh-CN"/>
        </w:rPr>
        <w:t>等</w:t>
      </w:r>
      <w:r>
        <w:rPr>
          <w:rFonts w:hint="eastAsia" w:ascii="仿宋_GB2312" w:hAnsi="黑体" w:eastAsia="仿宋_GB2312"/>
          <w:sz w:val="32"/>
          <w:szCs w:val="32"/>
        </w:rPr>
        <w:t>维度开展系统分析。</w:t>
      </w:r>
    </w:p>
    <w:p w14:paraId="1BFB12EE">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w:t>
      </w:r>
      <w:r>
        <w:rPr>
          <w:rFonts w:hint="eastAsia" w:ascii="仿宋_GB2312" w:hAnsi="黑体" w:eastAsia="仿宋_GB2312"/>
          <w:sz w:val="32"/>
          <w:szCs w:val="32"/>
          <w:lang w:eastAsia="zh"/>
        </w:rPr>
        <w:t>四</w:t>
      </w:r>
      <w:r>
        <w:rPr>
          <w:rFonts w:hint="eastAsia" w:ascii="仿宋_GB2312" w:hAnsi="黑体" w:eastAsia="仿宋_GB2312"/>
          <w:sz w:val="32"/>
          <w:szCs w:val="32"/>
        </w:rPr>
        <w:t>）深圳产业生态短板与重大项目需求识别。深入调研深圳医疗器械产业链上各类主体的实际运行状况，重点分析产业创新对公共研发服务的需求、临床资源与产业研发之间的对接机制运转状况等结构性问题。系统梳理深圳在数据基础设施、实验验证条件、转化服务体系等方面的具体短板，评估各项短板对产业创新发展的实际制约程度，识别亟需由政府主导布局的重大项目类型。</w:t>
      </w:r>
    </w:p>
    <w:p w14:paraId="4D4839A7">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w:t>
      </w:r>
      <w:r>
        <w:rPr>
          <w:rFonts w:hint="eastAsia" w:ascii="仿宋_GB2312" w:hAnsi="黑体" w:eastAsia="仿宋_GB2312"/>
          <w:sz w:val="32"/>
          <w:szCs w:val="32"/>
          <w:lang w:eastAsia="zh"/>
        </w:rPr>
        <w:t>五</w:t>
      </w:r>
      <w:r>
        <w:rPr>
          <w:rFonts w:hint="eastAsia" w:ascii="仿宋_GB2312" w:hAnsi="黑体" w:eastAsia="仿宋_GB2312"/>
          <w:sz w:val="32"/>
          <w:szCs w:val="32"/>
        </w:rPr>
        <w:t>）重大项目前瞻性谋划。聚焦前沿技术突破与产业生态构建两大主线，围绕数据要素支撑、成果转化加速、实验验证服务、装备自主研发等关键环节，对应谋划重大产业平台项目，形成项目谋划报告，提出项目的战略定位、功能内涵、投资规模、空间载体及实施主体等建议。</w:t>
      </w:r>
    </w:p>
    <w:p w14:paraId="30A0DBF3">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三、项目实施要求</w:t>
      </w:r>
    </w:p>
    <w:p w14:paraId="00B6767C">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（一）项目成果应遵循国家颁布的有关法律、法规及政策要求，符合相关的技术规范和标准。</w:t>
      </w:r>
    </w:p>
    <w:p w14:paraId="44444F78">
      <w:pPr>
        <w:pStyle w:val="2"/>
        <w:keepNext w:val="0"/>
        <w:keepLines w:val="0"/>
        <w:spacing w:before="0" w:after="0" w:line="560" w:lineRule="exact"/>
        <w:ind w:firstLine="640" w:firstLineChars="200"/>
        <w:rPr>
          <w:rFonts w:ascii="仿宋_GB2312" w:hAnsi="Times New Roman" w:eastAsia="仿宋_GB2312"/>
          <w:b w:val="0"/>
        </w:rPr>
      </w:pPr>
      <w:r>
        <w:rPr>
          <w:rFonts w:hint="eastAsia" w:ascii="仿宋_GB2312" w:hAnsi="Times New Roman" w:eastAsia="仿宋_GB2312"/>
          <w:b w:val="0"/>
        </w:rPr>
        <w:t>（二）研究过程中应当广泛深入开展调查研究，准确掌握“十五五”期间国家医疗器械产业战略导向、市场发展情况和趋势、深圳产业发展全景和发展诉求。</w:t>
      </w:r>
    </w:p>
    <w:p w14:paraId="68FC753E">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（三）研究成果要有前瞻性，视野开阔；具有系统性，研究成果要体系完整、内容全面、材料丰富；具有实用性，研究成果符合深圳实际，针对性和可操作性强。</w:t>
      </w:r>
    </w:p>
    <w:p w14:paraId="5BAB19BD">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四、项目成果交付要求</w:t>
      </w:r>
    </w:p>
    <w:p w14:paraId="6DDB6C1B">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提交研究成果纸质版10份和电子版，包括如下内容：</w:t>
      </w:r>
    </w:p>
    <w:p w14:paraId="7DAFFBDE">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1.《支撑“十五五”期间医疗器械产业高质量发展项目谋划预研》报告全本、简本；</w:t>
      </w:r>
    </w:p>
    <w:p w14:paraId="4E144C79">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2.汇报PPT；</w:t>
      </w:r>
    </w:p>
    <w:p w14:paraId="52439099">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3.若干项目谋划报告。</w:t>
      </w:r>
    </w:p>
    <w:p w14:paraId="6AC6FDA0">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五、投标资格要求</w:t>
      </w:r>
    </w:p>
    <w:p w14:paraId="659FD638">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（一）在中华人民共和国境内注册、具有独立承担民事责任能力的法人。</w:t>
      </w:r>
    </w:p>
    <w:p w14:paraId="299187BC">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（二）投标人必须具备相关经营范围（咨询服务等），具备开展本项目研究的基本条件和研究能力。</w:t>
      </w:r>
    </w:p>
    <w:p w14:paraId="490176AE">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（三）参加本次政府采购活动前</w:t>
      </w:r>
      <w:r>
        <w:rPr>
          <w:rFonts w:ascii="仿宋_GB2312" w:hAnsi="Times New Roman" w:eastAsia="仿宋_GB2312"/>
          <w:b w:val="0"/>
        </w:rPr>
        <w:t>3年内在经营活动中没有重大违法记录（提供声明函，格式自拟）。</w:t>
      </w:r>
    </w:p>
    <w:p w14:paraId="71B6DFFB">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六、投标时间、方式及联系人</w:t>
      </w:r>
    </w:p>
    <w:p w14:paraId="54DD356A">
      <w:pPr>
        <w:pStyle w:val="2"/>
        <w:keepNext w:val="0"/>
        <w:keepLines w:val="0"/>
        <w:spacing w:before="0" w:after="0" w:line="560" w:lineRule="exact"/>
        <w:ind w:firstLine="640" w:firstLineChars="200"/>
        <w:rPr>
          <w:rFonts w:ascii="仿宋_GB2312" w:hAnsi="Times New Roman" w:eastAsia="仿宋_GB2312"/>
          <w:highlight w:val="none"/>
        </w:rPr>
      </w:pPr>
      <w:r>
        <w:rPr>
          <w:rFonts w:hint="eastAsia" w:ascii="仿宋_GB2312" w:hAnsi="Times New Roman" w:eastAsia="仿宋_GB2312"/>
          <w:b w:val="0"/>
          <w:highlight w:val="none"/>
        </w:rPr>
        <w:t>（一）投标时间：</w:t>
      </w:r>
      <w:r>
        <w:rPr>
          <w:rFonts w:ascii="仿宋_GB2312" w:hAnsi="Times New Roman" w:eastAsia="仿宋_GB2312"/>
          <w:b w:val="0"/>
          <w:highlight w:val="none"/>
        </w:rPr>
        <w:t>2026年</w:t>
      </w:r>
      <w:r>
        <w:rPr>
          <w:rFonts w:hint="eastAsia" w:ascii="仿宋_GB2312" w:hAnsi="Times New Roman" w:eastAsia="仿宋_GB2312"/>
          <w:b w:val="0"/>
          <w:highlight w:val="none"/>
          <w:lang w:val="en"/>
        </w:rPr>
        <w:t>11</w:t>
      </w:r>
      <w:r>
        <w:rPr>
          <w:rFonts w:hint="eastAsia" w:ascii="仿宋_GB2312" w:hAnsi="Times New Roman" w:eastAsia="仿宋_GB2312"/>
          <w:b w:val="0"/>
          <w:highlight w:val="none"/>
        </w:rPr>
        <w:t>月</w:t>
      </w:r>
      <w:r>
        <w:rPr>
          <w:rFonts w:hint="eastAsia" w:ascii="仿宋_GB2312" w:hAnsi="Times New Roman" w:eastAsia="仿宋_GB2312"/>
          <w:b w:val="0"/>
          <w:highlight w:val="none"/>
          <w:lang w:eastAsia="zh"/>
        </w:rPr>
        <w:t>2</w:t>
      </w:r>
      <w:r>
        <w:rPr>
          <w:rFonts w:hint="eastAsia" w:ascii="仿宋_GB2312" w:hAnsi="Times New Roman" w:eastAsia="仿宋_GB2312"/>
          <w:b w:val="0"/>
          <w:highlight w:val="none"/>
        </w:rPr>
        <w:t>日至</w:t>
      </w:r>
      <w:r>
        <w:rPr>
          <w:rFonts w:ascii="仿宋_GB2312" w:hAnsi="Times New Roman" w:eastAsia="仿宋_GB2312"/>
          <w:b w:val="0"/>
          <w:highlight w:val="none"/>
        </w:rPr>
        <w:t>11</w:t>
      </w:r>
      <w:r>
        <w:rPr>
          <w:rFonts w:hint="eastAsia" w:ascii="仿宋_GB2312" w:hAnsi="Times New Roman" w:eastAsia="仿宋_GB2312"/>
          <w:b w:val="0"/>
          <w:highlight w:val="none"/>
        </w:rPr>
        <w:t>月</w:t>
      </w:r>
      <w:r>
        <w:rPr>
          <w:rFonts w:hint="eastAsia" w:ascii="仿宋_GB2312" w:hAnsi="Times New Roman" w:eastAsia="仿宋_GB2312"/>
          <w:b w:val="0"/>
          <w:highlight w:val="none"/>
          <w:lang w:eastAsia="zh"/>
        </w:rPr>
        <w:t>1</w:t>
      </w:r>
      <w:ins w:id="2" w:author="佳斌" w:date="2026-11-02T17:50:25Z">
        <w:r>
          <w:rPr>
            <w:rFonts w:hint="eastAsia" w:ascii="仿宋_GB2312" w:hAnsi="Times New Roman" w:eastAsia="仿宋_GB2312"/>
            <w:b w:val="0"/>
            <w:highlight w:val="none"/>
            <w:lang w:val="en-US" w:eastAsia="zh-CN"/>
          </w:rPr>
          <w:t>6</w:t>
        </w:r>
      </w:ins>
      <w:del w:id="3" w:author="佳斌" w:date="2026-11-02T17:50:24Z">
        <w:r>
          <w:rPr>
            <w:rFonts w:hint="eastAsia" w:ascii="仿宋_GB2312" w:hAnsi="Times New Roman" w:eastAsia="仿宋_GB2312"/>
            <w:b w:val="0"/>
            <w:highlight w:val="none"/>
            <w:lang w:eastAsia="zh"/>
          </w:rPr>
          <w:delText>3</w:delText>
        </w:r>
      </w:del>
      <w:r>
        <w:rPr>
          <w:rFonts w:hint="eastAsia" w:ascii="仿宋_GB2312" w:hAnsi="Times New Roman" w:eastAsia="仿宋_GB2312"/>
          <w:b w:val="0"/>
          <w:highlight w:val="none"/>
        </w:rPr>
        <w:t>日，每日上午</w:t>
      </w:r>
      <w:r>
        <w:rPr>
          <w:rFonts w:ascii="仿宋_GB2312" w:hAnsi="Times New Roman" w:eastAsia="仿宋_GB2312"/>
          <w:b w:val="0"/>
          <w:highlight w:val="none"/>
        </w:rPr>
        <w:t>9:00-12:00，下午2:00-5:45（节假日除外）。逾期未投标将不再受理。</w:t>
      </w:r>
      <w:bookmarkStart w:id="0" w:name="_GoBack"/>
      <w:bookmarkEnd w:id="0"/>
    </w:p>
    <w:p w14:paraId="7E1C0D82">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（二）投标地点：深圳市福田区福中三路市民中心</w:t>
      </w:r>
      <w:r>
        <w:rPr>
          <w:rFonts w:ascii="仿宋_GB2312" w:hAnsi="Times New Roman" w:eastAsia="仿宋_GB2312"/>
          <w:b w:val="0"/>
        </w:rPr>
        <w:t>B区行政服务大厅2号市发展改革委卡座（可邮寄，以送达日期为投标日期）。</w:t>
      </w:r>
    </w:p>
    <w:p w14:paraId="3F5B001E">
      <w:pPr>
        <w:pStyle w:val="2"/>
        <w:keepNext w:val="0"/>
        <w:keepLines w:val="0"/>
        <w:spacing w:before="0" w:after="0" w:line="560" w:lineRule="exact"/>
        <w:ind w:firstLine="640" w:firstLineChars="200"/>
        <w:rPr>
          <w:rFonts w:ascii="仿宋_GB2312" w:hAnsi="Times New Roman" w:eastAsia="仿宋_GB2312"/>
          <w:highlight w:val="none"/>
        </w:rPr>
      </w:pPr>
      <w:r>
        <w:rPr>
          <w:rFonts w:hint="eastAsia" w:ascii="仿宋_GB2312" w:hAnsi="Times New Roman" w:eastAsia="仿宋_GB2312"/>
          <w:b w:val="0"/>
          <w:highlight w:val="none"/>
        </w:rPr>
        <w:t>（三）联系人：</w:t>
      </w:r>
      <w:r>
        <w:rPr>
          <w:rFonts w:hint="eastAsia" w:ascii="仿宋_GB2312" w:hAnsi="微软雅黑" w:eastAsia="仿宋_GB2312"/>
          <w:b w:val="0"/>
          <w:bCs w:val="0"/>
          <w:color w:val="040404"/>
          <w:highlight w:val="none"/>
        </w:rPr>
        <w:t>8812</w:t>
      </w:r>
      <w:r>
        <w:rPr>
          <w:rFonts w:ascii="仿宋_GB2312" w:hAnsi="微软雅黑" w:eastAsia="仿宋_GB2312"/>
          <w:b w:val="0"/>
          <w:bCs w:val="0"/>
          <w:color w:val="040404"/>
          <w:highlight w:val="none"/>
          <w:lang w:val="en"/>
        </w:rPr>
        <w:t>584</w:t>
      </w:r>
      <w:r>
        <w:rPr>
          <w:rFonts w:hint="eastAsia" w:ascii="仿宋_GB2312" w:hAnsi="微软雅黑" w:eastAsia="仿宋_GB2312"/>
          <w:b w:val="0"/>
          <w:bCs w:val="0"/>
          <w:color w:val="040404"/>
          <w:highlight w:val="none"/>
          <w:lang w:val="en"/>
        </w:rPr>
        <w:t>2</w:t>
      </w:r>
      <w:r>
        <w:rPr>
          <w:rFonts w:hint="eastAsia" w:ascii="仿宋_GB2312" w:hAnsi="微软雅黑" w:eastAsia="仿宋_GB2312"/>
          <w:b w:val="0"/>
          <w:bCs w:val="0"/>
          <w:color w:val="040404"/>
          <w:highlight w:val="none"/>
        </w:rPr>
        <w:t>（收件咨询）、8812</w:t>
      </w:r>
      <w:r>
        <w:rPr>
          <w:rFonts w:hint="eastAsia" w:ascii="仿宋_GB2312" w:hAnsi="微软雅黑" w:eastAsia="仿宋_GB2312"/>
          <w:b w:val="0"/>
          <w:bCs w:val="0"/>
          <w:color w:val="040404"/>
          <w:highlight w:val="none"/>
          <w:lang w:eastAsia="zh"/>
        </w:rPr>
        <w:t>7971</w:t>
      </w:r>
      <w:r>
        <w:rPr>
          <w:rFonts w:hint="eastAsia" w:ascii="仿宋_GB2312" w:hAnsi="微软雅黑" w:eastAsia="仿宋_GB2312"/>
          <w:b w:val="0"/>
          <w:bCs w:val="0"/>
          <w:color w:val="040404"/>
          <w:highlight w:val="none"/>
        </w:rPr>
        <w:t>（业务咨询）</w:t>
      </w:r>
      <w:r>
        <w:rPr>
          <w:rFonts w:hint="eastAsia" w:ascii="仿宋_GB2312" w:hAnsi="Times New Roman" w:eastAsia="仿宋_GB2312"/>
          <w:b w:val="0"/>
          <w:highlight w:val="none"/>
        </w:rPr>
        <w:t>。</w:t>
      </w:r>
    </w:p>
    <w:p w14:paraId="0EF17262">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七、投标文件递交内容</w:t>
      </w:r>
    </w:p>
    <w:p w14:paraId="326F4310">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（一）投标单位简介、投标人营业执照及相关证照（提供加盖公章的复印件，原件备查）。</w:t>
      </w:r>
    </w:p>
    <w:p w14:paraId="25F130B4">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（二）法定代表人证明书及授权委托书（原件加盖公章）。</w:t>
      </w:r>
    </w:p>
    <w:p w14:paraId="0AC53FD7">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（三）法定代表人及受委托人身份证复印件（复印件加盖公章）。</w:t>
      </w:r>
    </w:p>
    <w:p w14:paraId="55595EA0">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（四）项目方案及报价单（原件加盖公章）。</w:t>
      </w:r>
    </w:p>
    <w:p w14:paraId="0E1858E5">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（五）投标人相关领域/项目经验证明材料（复印件加盖公章）。</w:t>
      </w:r>
    </w:p>
    <w:p w14:paraId="4E424359">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（六）投标人无重大违法记录声明函（原件加盖公章，格式自拟）。</w:t>
      </w:r>
    </w:p>
    <w:p w14:paraId="15605798">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（七）投标及履约承诺函原件（格式见附件）。</w:t>
      </w:r>
    </w:p>
    <w:p w14:paraId="0523DCC4">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（八）住所地不在深圳的投标人应提供营业场所证明原件。</w:t>
      </w:r>
    </w:p>
    <w:p w14:paraId="60A5AACA">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（九）投标人认为有必要提供的</w:t>
      </w:r>
      <w:ins w:id="4" w:author="洪子菁" w:date="2026-11-02T17:35:02Z">
        <w:r>
          <w:rPr>
            <w:rFonts w:hint="eastAsia" w:ascii="仿宋_GB2312" w:hAnsi="仿宋_GB2312" w:eastAsia="仿宋_GB2312" w:cs="仿宋_GB2312"/>
            <w:sz w:val="32"/>
            <w:szCs w:val="32"/>
            <w:lang w:eastAsia="zh-CN"/>
          </w:rPr>
          <w:t>其他</w:t>
        </w:r>
      </w:ins>
      <w:del w:id="5" w:author="洪子菁" w:date="2026-11-02T17:35:02Z">
        <w:r>
          <w:rPr>
            <w:rFonts w:hint="eastAsia" w:ascii="仿宋_GB2312" w:hAnsi="仿宋_GB2312" w:eastAsia="仿宋_GB2312" w:cs="仿宋_GB2312"/>
            <w:sz w:val="32"/>
            <w:szCs w:val="32"/>
          </w:rPr>
          <w:delText>其它</w:delText>
        </w:r>
      </w:del>
      <w:r>
        <w:rPr>
          <w:rFonts w:hint="eastAsia" w:ascii="仿宋_GB2312" w:hAnsi="仿宋_GB2312" w:eastAsia="仿宋_GB2312" w:cs="仿宋_GB2312"/>
          <w:sz w:val="32"/>
          <w:szCs w:val="32"/>
        </w:rPr>
        <w:t>材料。</w:t>
      </w:r>
    </w:p>
    <w:p w14:paraId="29F5CD07">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投标文件一式三份，整套材料密封并加盖骑缝章，封面注明投标人的名称、地址、联系人及手机号码。</w:t>
      </w:r>
    </w:p>
    <w:p w14:paraId="40CC29EB">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八、重要提示</w:t>
      </w:r>
    </w:p>
    <w:p w14:paraId="1B189309">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投标单位有下列情况之一的，其投标将被拒绝或作无效投标处理：</w:t>
      </w:r>
    </w:p>
    <w:p w14:paraId="2DA55EB6">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（一）未在规定时间内将投标文件送达规定地点的。</w:t>
      </w:r>
    </w:p>
    <w:p w14:paraId="2EC96D58">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（二）投标人不具备投标资格要求，或未提交相应资格证明材料。</w:t>
      </w:r>
    </w:p>
    <w:p w14:paraId="1A0EB10F">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（三）投标文件未按规定密封、签字、盖章。</w:t>
      </w:r>
    </w:p>
    <w:p w14:paraId="7F831083">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（四）投标文件无法定代表人签字或无法定代表人有效授权委托的。</w:t>
      </w:r>
    </w:p>
    <w:p w14:paraId="6EA5CC05">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（五）分项报价或投标总价高于预算金额（最高投标限价）的。</w:t>
      </w:r>
    </w:p>
    <w:p w14:paraId="0D40286A">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（六）同一项目出现两个及以上报价，且按规定无法确定哪个是有效报价。</w:t>
      </w:r>
    </w:p>
    <w:p w14:paraId="241A46E4">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七）评标委员会认为投标单位的报价明显低于其他通过符合性审查投标单位的报价，有可能影响产品质量或者不能诚信履约的，投标单位不能在合理的时间内提供书面说明，或无法提交相关证明材料，投标单位不能证明其报价合理性的。</w:t>
      </w:r>
    </w:p>
    <w:p w14:paraId="44E6E86A">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（八）所投服务在质量、技术、方案等方面没有实质性满足招标文件要求。</w:t>
      </w:r>
    </w:p>
    <w:p w14:paraId="4ED5FA69">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（九）法律、法规规定的其他情形。</w:t>
      </w:r>
    </w:p>
    <w:p w14:paraId="7E426328">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九、评标方法</w:t>
      </w:r>
    </w:p>
    <w:p w14:paraId="1399BFCD">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（一）评标方法为综合评分法，具体评分标准和规则为：投标文件从技术、商务和价格等三个评审因素进行评分，出现总分相同的，则总分相等投标人中最低价者中标。</w:t>
      </w:r>
    </w:p>
    <w:p w14:paraId="4F8FEC8C">
      <w:pPr>
        <w:adjustRightInd w:val="0"/>
        <w:snapToGrid w:val="0"/>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（二）综合评分表</w:t>
      </w:r>
    </w:p>
    <w:tbl>
      <w:tblPr>
        <w:tblStyle w:val="6"/>
        <w:tblpPr w:leftFromText="180" w:rightFromText="180" w:vertAnchor="text" w:horzAnchor="page" w:tblpX="1865" w:tblpY="551"/>
        <w:tblOverlap w:val="never"/>
        <w:tblW w:w="8261"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80"/>
        <w:gridCol w:w="1202"/>
        <w:gridCol w:w="4678"/>
        <w:gridCol w:w="850"/>
        <w:gridCol w:w="851"/>
      </w:tblGrid>
      <w:tr w14:paraId="54A9C2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8" w:hRule="atLeast"/>
        </w:trPr>
        <w:tc>
          <w:tcPr>
            <w:tcW w:w="680" w:type="dxa"/>
            <w:vAlign w:val="center"/>
          </w:tcPr>
          <w:p w14:paraId="5933E1BC">
            <w:pPr>
              <w:spacing w:line="300" w:lineRule="exact"/>
              <w:ind w:left="-78" w:leftChars="-37" w:right="-73" w:rightChars="-35"/>
              <w:jc w:val="center"/>
              <w:rPr>
                <w:rFonts w:ascii="宋体" w:hAnsi="宋体" w:cs="宋体"/>
                <w:b/>
                <w:sz w:val="22"/>
              </w:rPr>
            </w:pPr>
            <w:r>
              <w:rPr>
                <w:rFonts w:hint="eastAsia" w:ascii="宋体" w:hAnsi="宋体" w:cs="宋体"/>
                <w:b/>
                <w:sz w:val="22"/>
              </w:rPr>
              <w:t>评审部分</w:t>
            </w:r>
          </w:p>
        </w:tc>
        <w:tc>
          <w:tcPr>
            <w:tcW w:w="1202" w:type="dxa"/>
            <w:vAlign w:val="center"/>
          </w:tcPr>
          <w:p w14:paraId="77F8A6C1">
            <w:pPr>
              <w:spacing w:line="300" w:lineRule="exact"/>
              <w:ind w:left="-78" w:leftChars="-37" w:right="-73" w:rightChars="-35"/>
              <w:jc w:val="center"/>
              <w:rPr>
                <w:rFonts w:ascii="宋体" w:hAnsi="宋体" w:cs="宋体"/>
                <w:b/>
                <w:sz w:val="22"/>
              </w:rPr>
            </w:pPr>
            <w:r>
              <w:rPr>
                <w:rFonts w:hint="eastAsia" w:ascii="宋体" w:hAnsi="宋体" w:cs="宋体"/>
                <w:b/>
                <w:sz w:val="22"/>
              </w:rPr>
              <w:t>评审因素</w:t>
            </w:r>
          </w:p>
        </w:tc>
        <w:tc>
          <w:tcPr>
            <w:tcW w:w="4678" w:type="dxa"/>
            <w:vAlign w:val="center"/>
          </w:tcPr>
          <w:p w14:paraId="328C7AB3">
            <w:pPr>
              <w:spacing w:line="300" w:lineRule="exact"/>
              <w:ind w:left="-78" w:leftChars="-37" w:right="-73" w:rightChars="-35"/>
              <w:jc w:val="center"/>
              <w:rPr>
                <w:rFonts w:ascii="宋体" w:hAnsi="宋体" w:cs="宋体"/>
                <w:b/>
                <w:sz w:val="22"/>
              </w:rPr>
            </w:pPr>
            <w:r>
              <w:rPr>
                <w:rFonts w:hint="eastAsia" w:ascii="宋体" w:hAnsi="宋体" w:cs="宋体"/>
                <w:b/>
                <w:sz w:val="22"/>
              </w:rPr>
              <w:t>评分细则</w:t>
            </w:r>
          </w:p>
        </w:tc>
        <w:tc>
          <w:tcPr>
            <w:tcW w:w="850" w:type="dxa"/>
            <w:tcBorders>
              <w:right w:val="single" w:color="auto" w:sz="4" w:space="0"/>
            </w:tcBorders>
            <w:vAlign w:val="center"/>
          </w:tcPr>
          <w:p w14:paraId="52A9A58A">
            <w:pPr>
              <w:spacing w:line="300" w:lineRule="exact"/>
              <w:ind w:left="-78" w:leftChars="-37" w:right="-73" w:rightChars="-35"/>
              <w:jc w:val="center"/>
              <w:rPr>
                <w:rFonts w:ascii="宋体" w:hAnsi="宋体" w:cs="宋体"/>
                <w:b/>
                <w:sz w:val="22"/>
              </w:rPr>
            </w:pPr>
            <w:r>
              <w:rPr>
                <w:rFonts w:hint="eastAsia" w:ascii="宋体" w:hAnsi="宋体" w:cs="宋体"/>
                <w:b/>
                <w:sz w:val="22"/>
              </w:rPr>
              <w:t>权重（%）</w:t>
            </w:r>
          </w:p>
        </w:tc>
        <w:tc>
          <w:tcPr>
            <w:tcW w:w="851" w:type="dxa"/>
            <w:tcBorders>
              <w:left w:val="single" w:color="auto" w:sz="4" w:space="0"/>
            </w:tcBorders>
            <w:vAlign w:val="center"/>
          </w:tcPr>
          <w:p w14:paraId="77873007">
            <w:pPr>
              <w:spacing w:line="300" w:lineRule="exact"/>
              <w:ind w:left="-78" w:leftChars="-37" w:right="-73" w:rightChars="-35"/>
              <w:jc w:val="center"/>
              <w:rPr>
                <w:rFonts w:ascii="宋体" w:hAnsi="宋体" w:cs="宋体"/>
                <w:b/>
                <w:sz w:val="22"/>
              </w:rPr>
            </w:pPr>
            <w:r>
              <w:rPr>
                <w:rFonts w:hint="eastAsia" w:ascii="宋体" w:hAnsi="宋体" w:cs="宋体"/>
                <w:b/>
                <w:sz w:val="22"/>
              </w:rPr>
              <w:t>分值（分）</w:t>
            </w:r>
          </w:p>
        </w:tc>
      </w:tr>
      <w:tr w14:paraId="43F7E7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1" w:hRule="atLeast"/>
        </w:trPr>
        <w:tc>
          <w:tcPr>
            <w:tcW w:w="680" w:type="dxa"/>
            <w:vAlign w:val="center"/>
          </w:tcPr>
          <w:p w14:paraId="4D18E331">
            <w:pPr>
              <w:spacing w:line="300" w:lineRule="exact"/>
              <w:ind w:left="-78" w:leftChars="-37" w:right="-73" w:rightChars="-35"/>
              <w:jc w:val="center"/>
              <w:rPr>
                <w:rFonts w:ascii="宋体" w:hAnsi="宋体" w:cs="宋体"/>
                <w:b/>
                <w:sz w:val="22"/>
              </w:rPr>
            </w:pPr>
            <w:r>
              <w:rPr>
                <w:rFonts w:hint="eastAsia" w:ascii="宋体" w:hAnsi="宋体" w:cs="宋体"/>
                <w:b/>
                <w:sz w:val="22"/>
              </w:rPr>
              <w:t>一</w:t>
            </w:r>
          </w:p>
        </w:tc>
        <w:tc>
          <w:tcPr>
            <w:tcW w:w="7581" w:type="dxa"/>
            <w:gridSpan w:val="4"/>
            <w:vAlign w:val="center"/>
          </w:tcPr>
          <w:p w14:paraId="5A8F6A1E">
            <w:pPr>
              <w:spacing w:line="300" w:lineRule="exact"/>
              <w:ind w:left="-78" w:leftChars="-37" w:right="-73" w:rightChars="-35"/>
              <w:jc w:val="center"/>
              <w:rPr>
                <w:rFonts w:ascii="宋体" w:hAnsi="宋体" w:cs="宋体"/>
                <w:b/>
                <w:sz w:val="22"/>
              </w:rPr>
            </w:pPr>
            <w:r>
              <w:rPr>
                <w:rFonts w:hint="eastAsia" w:ascii="宋体" w:hAnsi="宋体"/>
                <w:b/>
                <w:sz w:val="22"/>
              </w:rPr>
              <w:t>技术部分（合计</w:t>
            </w:r>
            <w:r>
              <w:rPr>
                <w:rFonts w:ascii="宋体" w:hAnsi="宋体"/>
                <w:b/>
                <w:sz w:val="22"/>
              </w:rPr>
              <w:t>35</w:t>
            </w:r>
            <w:r>
              <w:rPr>
                <w:rFonts w:hint="eastAsia" w:ascii="宋体" w:hAnsi="宋体"/>
                <w:b/>
                <w:sz w:val="22"/>
              </w:rPr>
              <w:t>分）</w:t>
            </w:r>
          </w:p>
        </w:tc>
      </w:tr>
      <w:tr w14:paraId="298108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bottom w:val="single" w:color="auto" w:sz="4" w:space="0"/>
            </w:tcBorders>
            <w:vAlign w:val="center"/>
          </w:tcPr>
          <w:p w14:paraId="1989DD50">
            <w:pPr>
              <w:numPr>
                <w:ilvl w:val="0"/>
                <w:numId w:val="1"/>
              </w:numPr>
              <w:spacing w:line="300" w:lineRule="exact"/>
              <w:jc w:val="right"/>
              <w:rPr>
                <w:rFonts w:ascii="宋体" w:hAnsi="宋体"/>
                <w:sz w:val="22"/>
              </w:rPr>
            </w:pPr>
          </w:p>
        </w:tc>
        <w:tc>
          <w:tcPr>
            <w:tcW w:w="1202" w:type="dxa"/>
            <w:vAlign w:val="center"/>
          </w:tcPr>
          <w:p w14:paraId="62E310CB">
            <w:pPr>
              <w:spacing w:line="300" w:lineRule="exact"/>
              <w:jc w:val="center"/>
              <w:rPr>
                <w:rFonts w:ascii="宋体" w:hAnsi="宋体"/>
                <w:sz w:val="22"/>
              </w:rPr>
            </w:pPr>
            <w:r>
              <w:rPr>
                <w:rFonts w:hint="eastAsia" w:ascii="宋体" w:hAnsi="宋体"/>
                <w:sz w:val="22"/>
              </w:rPr>
              <w:t>实施方案</w:t>
            </w:r>
          </w:p>
        </w:tc>
        <w:tc>
          <w:tcPr>
            <w:tcW w:w="4678" w:type="dxa"/>
          </w:tcPr>
          <w:p w14:paraId="447D5E63">
            <w:pPr>
              <w:spacing w:line="300" w:lineRule="exact"/>
              <w:ind w:left="-78" w:leftChars="-37" w:right="-73" w:rightChars="-35"/>
              <w:jc w:val="left"/>
              <w:rPr>
                <w:rFonts w:ascii="宋体" w:hAnsi="宋体" w:cs="宋体"/>
                <w:kern w:val="0"/>
                <w:sz w:val="22"/>
              </w:rPr>
            </w:pPr>
            <w:r>
              <w:rPr>
                <w:rFonts w:hint="eastAsia" w:ascii="宋体" w:hAnsi="宋体" w:cs="宋体"/>
                <w:kern w:val="0"/>
                <w:sz w:val="22"/>
              </w:rPr>
              <w:t>根据投标人提供的项目实施方案的全面性、针对性、可操作性等进行分档评审：</w:t>
            </w:r>
          </w:p>
          <w:p w14:paraId="6C21F6A9">
            <w:pPr>
              <w:spacing w:line="300" w:lineRule="exact"/>
              <w:ind w:left="-78" w:leftChars="-37" w:right="-73" w:rightChars="-35"/>
              <w:jc w:val="left"/>
              <w:rPr>
                <w:rFonts w:ascii="宋体" w:hAnsi="宋体" w:cs="宋体"/>
                <w:kern w:val="0"/>
                <w:sz w:val="22"/>
              </w:rPr>
            </w:pPr>
            <w:r>
              <w:rPr>
                <w:rFonts w:hint="eastAsia" w:ascii="宋体" w:hAnsi="宋体" w:cs="宋体"/>
                <w:kern w:val="0"/>
                <w:sz w:val="22"/>
              </w:rPr>
              <w:t>1.评价为优，得100%；</w:t>
            </w:r>
          </w:p>
          <w:p w14:paraId="2B9858A0">
            <w:pPr>
              <w:spacing w:line="300" w:lineRule="exact"/>
              <w:ind w:left="-78" w:leftChars="-37" w:right="-73" w:rightChars="-35"/>
              <w:jc w:val="left"/>
              <w:rPr>
                <w:rFonts w:ascii="宋体" w:hAnsi="宋体" w:cs="宋体"/>
                <w:kern w:val="0"/>
                <w:sz w:val="22"/>
              </w:rPr>
            </w:pPr>
            <w:r>
              <w:rPr>
                <w:rFonts w:hint="eastAsia" w:ascii="宋体" w:hAnsi="宋体" w:cs="宋体"/>
                <w:kern w:val="0"/>
                <w:sz w:val="22"/>
              </w:rPr>
              <w:t>2</w:t>
            </w:r>
            <w:r>
              <w:rPr>
                <w:rFonts w:ascii="宋体" w:hAnsi="宋体" w:cs="宋体"/>
                <w:kern w:val="0"/>
                <w:sz w:val="22"/>
              </w:rPr>
              <w:t>.</w:t>
            </w:r>
            <w:r>
              <w:rPr>
                <w:rFonts w:hint="eastAsia" w:ascii="宋体" w:hAnsi="宋体" w:cs="宋体"/>
                <w:kern w:val="0"/>
                <w:sz w:val="22"/>
              </w:rPr>
              <w:t>评价为良，得</w:t>
            </w:r>
            <w:r>
              <w:rPr>
                <w:rFonts w:ascii="宋体" w:hAnsi="宋体" w:cs="宋体"/>
                <w:kern w:val="0"/>
                <w:sz w:val="22"/>
              </w:rPr>
              <w:t>7</w:t>
            </w:r>
            <w:r>
              <w:rPr>
                <w:rFonts w:hint="eastAsia" w:ascii="宋体" w:hAnsi="宋体" w:cs="宋体"/>
                <w:kern w:val="0"/>
                <w:sz w:val="22"/>
              </w:rPr>
              <w:t>0%；</w:t>
            </w:r>
          </w:p>
          <w:p w14:paraId="4814C899">
            <w:pPr>
              <w:spacing w:line="300" w:lineRule="exact"/>
              <w:ind w:left="-78" w:leftChars="-37" w:right="-73" w:rightChars="-35"/>
              <w:jc w:val="left"/>
              <w:rPr>
                <w:rFonts w:ascii="宋体" w:hAnsi="宋体" w:cs="宋体"/>
                <w:kern w:val="0"/>
                <w:sz w:val="22"/>
              </w:rPr>
            </w:pPr>
            <w:r>
              <w:rPr>
                <w:rFonts w:hint="eastAsia" w:ascii="宋体" w:hAnsi="宋体" w:cs="宋体"/>
                <w:kern w:val="0"/>
                <w:sz w:val="22"/>
              </w:rPr>
              <w:t>3</w:t>
            </w:r>
            <w:r>
              <w:rPr>
                <w:rFonts w:ascii="宋体" w:hAnsi="宋体" w:cs="宋体"/>
                <w:kern w:val="0"/>
                <w:sz w:val="22"/>
              </w:rPr>
              <w:t>.</w:t>
            </w:r>
            <w:r>
              <w:rPr>
                <w:rFonts w:hint="eastAsia" w:ascii="宋体" w:hAnsi="宋体" w:cs="宋体"/>
                <w:kern w:val="0"/>
                <w:sz w:val="22"/>
              </w:rPr>
              <w:t>评价为中，得</w:t>
            </w:r>
            <w:r>
              <w:rPr>
                <w:rFonts w:ascii="宋体" w:hAnsi="宋体" w:cs="宋体"/>
                <w:kern w:val="0"/>
                <w:sz w:val="22"/>
              </w:rPr>
              <w:t>4</w:t>
            </w:r>
            <w:r>
              <w:rPr>
                <w:rFonts w:hint="eastAsia" w:ascii="宋体" w:hAnsi="宋体" w:cs="宋体"/>
                <w:kern w:val="0"/>
                <w:sz w:val="22"/>
              </w:rPr>
              <w:t>0%；</w:t>
            </w:r>
          </w:p>
          <w:p w14:paraId="1F6B47B7">
            <w:pPr>
              <w:spacing w:line="300" w:lineRule="exact"/>
              <w:ind w:left="-78" w:leftChars="-37" w:right="-73" w:rightChars="-35"/>
              <w:jc w:val="left"/>
              <w:rPr>
                <w:rFonts w:ascii="宋体" w:hAnsi="宋体" w:cs="宋体"/>
                <w:kern w:val="0"/>
                <w:sz w:val="22"/>
              </w:rPr>
            </w:pPr>
            <w:r>
              <w:rPr>
                <w:rFonts w:hint="eastAsia" w:ascii="宋体" w:hAnsi="宋体" w:cs="宋体"/>
                <w:kern w:val="0"/>
                <w:sz w:val="22"/>
              </w:rPr>
              <w:t>4</w:t>
            </w:r>
            <w:r>
              <w:rPr>
                <w:rFonts w:ascii="宋体" w:hAnsi="宋体" w:cs="宋体"/>
                <w:kern w:val="0"/>
                <w:sz w:val="22"/>
              </w:rPr>
              <w:t>.</w:t>
            </w:r>
            <w:r>
              <w:rPr>
                <w:rFonts w:hint="eastAsia" w:ascii="宋体" w:hAnsi="宋体" w:cs="宋体"/>
                <w:kern w:val="0"/>
                <w:sz w:val="22"/>
              </w:rPr>
              <w:t>评价为差，得10%。</w:t>
            </w:r>
          </w:p>
        </w:tc>
        <w:tc>
          <w:tcPr>
            <w:tcW w:w="850" w:type="dxa"/>
            <w:tcBorders>
              <w:right w:val="single" w:color="auto" w:sz="4" w:space="0"/>
            </w:tcBorders>
            <w:vAlign w:val="center"/>
          </w:tcPr>
          <w:p w14:paraId="7E727F61">
            <w:pPr>
              <w:spacing w:line="300" w:lineRule="exact"/>
              <w:jc w:val="center"/>
              <w:rPr>
                <w:rFonts w:ascii="宋体" w:hAnsi="宋体"/>
                <w:sz w:val="22"/>
              </w:rPr>
            </w:pPr>
            <w:r>
              <w:rPr>
                <w:rFonts w:ascii="宋体" w:hAnsi="宋体"/>
                <w:sz w:val="22"/>
              </w:rPr>
              <w:t>20</w:t>
            </w:r>
          </w:p>
        </w:tc>
        <w:tc>
          <w:tcPr>
            <w:tcW w:w="851" w:type="dxa"/>
            <w:tcBorders>
              <w:left w:val="single" w:color="auto" w:sz="4" w:space="0"/>
            </w:tcBorders>
            <w:vAlign w:val="center"/>
          </w:tcPr>
          <w:p w14:paraId="1D15E226">
            <w:pPr>
              <w:spacing w:line="300" w:lineRule="exact"/>
              <w:jc w:val="center"/>
              <w:rPr>
                <w:rFonts w:ascii="宋体" w:hAnsi="宋体"/>
                <w:sz w:val="22"/>
              </w:rPr>
            </w:pPr>
            <w:r>
              <w:rPr>
                <w:rFonts w:ascii="宋体" w:hAnsi="宋体"/>
                <w:sz w:val="22"/>
              </w:rPr>
              <w:t>20</w:t>
            </w:r>
          </w:p>
        </w:tc>
      </w:tr>
      <w:tr w14:paraId="5B19B6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top w:val="single" w:color="auto" w:sz="4" w:space="0"/>
              <w:bottom w:val="single" w:color="auto" w:sz="4" w:space="0"/>
            </w:tcBorders>
            <w:vAlign w:val="center"/>
          </w:tcPr>
          <w:p w14:paraId="4F85C2EE">
            <w:pPr>
              <w:numPr>
                <w:ilvl w:val="0"/>
                <w:numId w:val="1"/>
              </w:numPr>
              <w:spacing w:line="300" w:lineRule="exact"/>
              <w:jc w:val="right"/>
              <w:rPr>
                <w:rFonts w:ascii="宋体" w:hAnsi="宋体"/>
                <w:sz w:val="22"/>
              </w:rPr>
            </w:pPr>
          </w:p>
        </w:tc>
        <w:tc>
          <w:tcPr>
            <w:tcW w:w="1202" w:type="dxa"/>
            <w:vAlign w:val="center"/>
          </w:tcPr>
          <w:p w14:paraId="0CA51EDF">
            <w:pPr>
              <w:spacing w:line="300" w:lineRule="exact"/>
              <w:jc w:val="center"/>
              <w:rPr>
                <w:rFonts w:ascii="宋体" w:hAnsi="宋体"/>
                <w:sz w:val="22"/>
              </w:rPr>
            </w:pPr>
            <w:r>
              <w:rPr>
                <w:rFonts w:hint="eastAsia" w:ascii="宋体" w:hAnsi="宋体"/>
                <w:sz w:val="22"/>
              </w:rPr>
              <w:t>质量保障措施及方案</w:t>
            </w:r>
          </w:p>
        </w:tc>
        <w:tc>
          <w:tcPr>
            <w:tcW w:w="4678" w:type="dxa"/>
          </w:tcPr>
          <w:p w14:paraId="58D0A2D0">
            <w:pPr>
              <w:spacing w:line="300" w:lineRule="exact"/>
              <w:jc w:val="left"/>
              <w:rPr>
                <w:rFonts w:ascii="宋体" w:hAnsi="宋体" w:cs="宋体"/>
                <w:kern w:val="0"/>
                <w:sz w:val="22"/>
              </w:rPr>
            </w:pPr>
            <w:r>
              <w:rPr>
                <w:rFonts w:hint="eastAsia" w:ascii="宋体" w:hAnsi="宋体" w:cs="宋体"/>
                <w:kern w:val="0"/>
                <w:sz w:val="22"/>
              </w:rPr>
              <w:t>根据投标人对项目进度计划和人员安排、质量和进度保障措施是否合理、可行等进行分档评审：</w:t>
            </w:r>
          </w:p>
          <w:p w14:paraId="6A51DED9">
            <w:pPr>
              <w:spacing w:line="300" w:lineRule="exact"/>
              <w:ind w:left="-78" w:leftChars="-37" w:right="-73" w:rightChars="-35"/>
              <w:jc w:val="left"/>
              <w:rPr>
                <w:rFonts w:ascii="宋体" w:hAnsi="宋体" w:cs="宋体"/>
                <w:kern w:val="0"/>
                <w:sz w:val="22"/>
              </w:rPr>
            </w:pPr>
            <w:r>
              <w:rPr>
                <w:rFonts w:hint="eastAsia" w:ascii="宋体" w:hAnsi="宋体" w:cs="宋体"/>
                <w:kern w:val="0"/>
                <w:sz w:val="22"/>
              </w:rPr>
              <w:t>1</w:t>
            </w:r>
            <w:r>
              <w:rPr>
                <w:rFonts w:ascii="宋体" w:hAnsi="宋体" w:cs="宋体"/>
                <w:kern w:val="0"/>
                <w:sz w:val="22"/>
              </w:rPr>
              <w:t>.</w:t>
            </w:r>
            <w:r>
              <w:rPr>
                <w:rFonts w:hint="eastAsia" w:ascii="宋体" w:hAnsi="宋体" w:cs="宋体"/>
                <w:kern w:val="0"/>
                <w:sz w:val="22"/>
              </w:rPr>
              <w:t>评价为优，得100%；</w:t>
            </w:r>
          </w:p>
          <w:p w14:paraId="21E69C7B">
            <w:pPr>
              <w:spacing w:line="300" w:lineRule="exact"/>
              <w:ind w:left="-78" w:leftChars="-37" w:right="-73" w:rightChars="-35"/>
              <w:jc w:val="left"/>
              <w:rPr>
                <w:rFonts w:ascii="宋体" w:hAnsi="宋体" w:cs="宋体"/>
                <w:kern w:val="0"/>
                <w:sz w:val="22"/>
              </w:rPr>
            </w:pPr>
            <w:r>
              <w:rPr>
                <w:rFonts w:hint="eastAsia" w:ascii="宋体" w:hAnsi="宋体" w:cs="宋体"/>
                <w:kern w:val="0"/>
                <w:sz w:val="22"/>
              </w:rPr>
              <w:t>2</w:t>
            </w:r>
            <w:r>
              <w:rPr>
                <w:rFonts w:ascii="宋体" w:hAnsi="宋体" w:cs="宋体"/>
                <w:kern w:val="0"/>
                <w:sz w:val="22"/>
              </w:rPr>
              <w:t>.</w:t>
            </w:r>
            <w:r>
              <w:rPr>
                <w:rFonts w:hint="eastAsia" w:ascii="宋体" w:hAnsi="宋体" w:cs="宋体"/>
                <w:kern w:val="0"/>
                <w:sz w:val="22"/>
              </w:rPr>
              <w:t>评价为良，得70%；</w:t>
            </w:r>
          </w:p>
          <w:p w14:paraId="09A201BB">
            <w:pPr>
              <w:spacing w:line="300" w:lineRule="exact"/>
              <w:ind w:left="-78" w:leftChars="-37" w:right="-73" w:rightChars="-35"/>
              <w:jc w:val="left"/>
              <w:rPr>
                <w:rFonts w:ascii="宋体" w:hAnsi="宋体" w:cs="宋体"/>
                <w:kern w:val="0"/>
                <w:sz w:val="22"/>
              </w:rPr>
            </w:pPr>
            <w:r>
              <w:rPr>
                <w:rFonts w:hint="eastAsia" w:ascii="宋体" w:hAnsi="宋体" w:cs="宋体"/>
                <w:kern w:val="0"/>
                <w:sz w:val="22"/>
              </w:rPr>
              <w:t>3</w:t>
            </w:r>
            <w:r>
              <w:rPr>
                <w:rFonts w:ascii="宋体" w:hAnsi="宋体" w:cs="宋体"/>
                <w:kern w:val="0"/>
                <w:sz w:val="22"/>
              </w:rPr>
              <w:t>.</w:t>
            </w:r>
            <w:r>
              <w:rPr>
                <w:rFonts w:hint="eastAsia" w:ascii="宋体" w:hAnsi="宋体" w:cs="宋体"/>
                <w:kern w:val="0"/>
                <w:sz w:val="22"/>
              </w:rPr>
              <w:t>评价为中，得40%；</w:t>
            </w:r>
          </w:p>
          <w:p w14:paraId="32E07775">
            <w:pPr>
              <w:spacing w:line="300" w:lineRule="exact"/>
              <w:ind w:left="-78" w:leftChars="-37" w:right="-73" w:rightChars="-35"/>
              <w:jc w:val="left"/>
              <w:rPr>
                <w:rFonts w:ascii="宋体" w:hAnsi="宋体" w:cs="宋体"/>
                <w:kern w:val="0"/>
                <w:sz w:val="22"/>
              </w:rPr>
            </w:pPr>
            <w:r>
              <w:rPr>
                <w:rFonts w:hint="eastAsia" w:ascii="宋体" w:hAnsi="宋体" w:cs="宋体"/>
                <w:kern w:val="0"/>
                <w:sz w:val="22"/>
              </w:rPr>
              <w:t>4</w:t>
            </w:r>
            <w:r>
              <w:rPr>
                <w:rFonts w:ascii="宋体" w:hAnsi="宋体" w:cs="宋体"/>
                <w:kern w:val="0"/>
                <w:sz w:val="22"/>
              </w:rPr>
              <w:t>.</w:t>
            </w:r>
            <w:r>
              <w:rPr>
                <w:rFonts w:hint="eastAsia" w:ascii="宋体" w:hAnsi="宋体" w:cs="宋体"/>
                <w:kern w:val="0"/>
                <w:sz w:val="22"/>
              </w:rPr>
              <w:t>评价为差，得10%。</w:t>
            </w:r>
          </w:p>
        </w:tc>
        <w:tc>
          <w:tcPr>
            <w:tcW w:w="850" w:type="dxa"/>
            <w:tcBorders>
              <w:right w:val="single" w:color="auto" w:sz="4" w:space="0"/>
            </w:tcBorders>
            <w:vAlign w:val="center"/>
          </w:tcPr>
          <w:p w14:paraId="79916488">
            <w:pPr>
              <w:spacing w:line="300" w:lineRule="exact"/>
              <w:jc w:val="center"/>
              <w:rPr>
                <w:rFonts w:ascii="宋体" w:hAnsi="宋体"/>
                <w:sz w:val="22"/>
              </w:rPr>
            </w:pPr>
            <w:r>
              <w:rPr>
                <w:rFonts w:ascii="宋体" w:hAnsi="宋体"/>
                <w:sz w:val="22"/>
              </w:rPr>
              <w:t>10</w:t>
            </w:r>
          </w:p>
        </w:tc>
        <w:tc>
          <w:tcPr>
            <w:tcW w:w="851" w:type="dxa"/>
            <w:tcBorders>
              <w:left w:val="single" w:color="auto" w:sz="4" w:space="0"/>
            </w:tcBorders>
            <w:vAlign w:val="center"/>
          </w:tcPr>
          <w:p w14:paraId="5CBD0E66">
            <w:pPr>
              <w:spacing w:line="300" w:lineRule="exact"/>
              <w:jc w:val="center"/>
              <w:rPr>
                <w:rFonts w:ascii="宋体" w:hAnsi="宋体"/>
                <w:sz w:val="22"/>
              </w:rPr>
            </w:pPr>
            <w:r>
              <w:rPr>
                <w:rFonts w:ascii="宋体" w:hAnsi="宋体"/>
                <w:sz w:val="22"/>
              </w:rPr>
              <w:t>10</w:t>
            </w:r>
          </w:p>
        </w:tc>
      </w:tr>
      <w:tr w14:paraId="361F33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top w:val="single" w:color="auto" w:sz="4" w:space="0"/>
            </w:tcBorders>
            <w:vAlign w:val="center"/>
          </w:tcPr>
          <w:p w14:paraId="6C087E4E">
            <w:pPr>
              <w:numPr>
                <w:ilvl w:val="0"/>
                <w:numId w:val="1"/>
              </w:numPr>
              <w:spacing w:line="300" w:lineRule="exact"/>
              <w:jc w:val="right"/>
              <w:rPr>
                <w:rFonts w:ascii="宋体" w:hAnsi="宋体"/>
                <w:sz w:val="22"/>
              </w:rPr>
            </w:pPr>
          </w:p>
        </w:tc>
        <w:tc>
          <w:tcPr>
            <w:tcW w:w="1202" w:type="dxa"/>
            <w:vAlign w:val="center"/>
          </w:tcPr>
          <w:p w14:paraId="1D95DABF">
            <w:pPr>
              <w:spacing w:line="300" w:lineRule="exact"/>
              <w:jc w:val="center"/>
              <w:rPr>
                <w:rFonts w:ascii="宋体" w:hAnsi="宋体"/>
                <w:sz w:val="22"/>
              </w:rPr>
            </w:pPr>
            <w:r>
              <w:rPr>
                <w:rFonts w:hint="eastAsia" w:ascii="宋体" w:hAnsi="宋体"/>
                <w:sz w:val="22"/>
              </w:rPr>
              <w:t>违约承诺</w:t>
            </w:r>
          </w:p>
        </w:tc>
        <w:tc>
          <w:tcPr>
            <w:tcW w:w="4678" w:type="dxa"/>
          </w:tcPr>
          <w:p w14:paraId="5DFC95E4">
            <w:pPr>
              <w:spacing w:line="300" w:lineRule="exact"/>
              <w:jc w:val="left"/>
              <w:rPr>
                <w:rFonts w:ascii="宋体" w:hAnsi="宋体" w:cs="宋体"/>
                <w:kern w:val="0"/>
                <w:sz w:val="22"/>
              </w:rPr>
            </w:pPr>
            <w:r>
              <w:rPr>
                <w:rFonts w:hint="eastAsia" w:ascii="宋体" w:hAnsi="宋体" w:cs="宋体"/>
                <w:kern w:val="0"/>
                <w:sz w:val="22"/>
              </w:rPr>
              <w:t>提供违约承诺，承诺满足招标文件要求，保证措施合理且有针对性，有具体的违约责任承诺。</w:t>
            </w:r>
          </w:p>
          <w:p w14:paraId="1795C5B5">
            <w:pPr>
              <w:spacing w:line="300" w:lineRule="exact"/>
              <w:jc w:val="left"/>
              <w:rPr>
                <w:rFonts w:ascii="宋体" w:hAnsi="宋体" w:cs="宋体"/>
                <w:kern w:val="0"/>
                <w:sz w:val="22"/>
              </w:rPr>
            </w:pPr>
            <w:r>
              <w:rPr>
                <w:rFonts w:hint="eastAsia" w:ascii="宋体" w:hAnsi="宋体" w:cs="宋体"/>
                <w:kern w:val="0"/>
                <w:sz w:val="22"/>
              </w:rPr>
              <w:t>投标人提供违约承诺得100%。要求提供承诺（格式自定）作为得分依据，未提供承诺或承诺内容不满足要求不得分。</w:t>
            </w:r>
          </w:p>
        </w:tc>
        <w:tc>
          <w:tcPr>
            <w:tcW w:w="850" w:type="dxa"/>
            <w:tcBorders>
              <w:right w:val="single" w:color="auto" w:sz="4" w:space="0"/>
            </w:tcBorders>
            <w:vAlign w:val="center"/>
          </w:tcPr>
          <w:p w14:paraId="1F2C1635">
            <w:pPr>
              <w:spacing w:line="300" w:lineRule="exact"/>
              <w:jc w:val="center"/>
              <w:rPr>
                <w:rFonts w:ascii="宋体" w:hAnsi="宋体"/>
                <w:sz w:val="22"/>
              </w:rPr>
            </w:pPr>
            <w:r>
              <w:rPr>
                <w:rFonts w:ascii="宋体" w:hAnsi="宋体"/>
                <w:sz w:val="22"/>
              </w:rPr>
              <w:t>5</w:t>
            </w:r>
          </w:p>
        </w:tc>
        <w:tc>
          <w:tcPr>
            <w:tcW w:w="851" w:type="dxa"/>
            <w:tcBorders>
              <w:left w:val="single" w:color="auto" w:sz="4" w:space="0"/>
            </w:tcBorders>
            <w:vAlign w:val="center"/>
          </w:tcPr>
          <w:p w14:paraId="4E19FAC3">
            <w:pPr>
              <w:spacing w:line="300" w:lineRule="exact"/>
              <w:jc w:val="center"/>
              <w:rPr>
                <w:rFonts w:ascii="宋体" w:hAnsi="宋体"/>
                <w:sz w:val="22"/>
              </w:rPr>
            </w:pPr>
            <w:r>
              <w:rPr>
                <w:rFonts w:ascii="宋体" w:hAnsi="宋体"/>
                <w:sz w:val="22"/>
              </w:rPr>
              <w:t>5</w:t>
            </w:r>
          </w:p>
        </w:tc>
      </w:tr>
      <w:tr w14:paraId="10E855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7" w:hRule="atLeast"/>
        </w:trPr>
        <w:tc>
          <w:tcPr>
            <w:tcW w:w="680" w:type="dxa"/>
            <w:tcBorders>
              <w:top w:val="single" w:color="auto" w:sz="4" w:space="0"/>
            </w:tcBorders>
            <w:vAlign w:val="center"/>
          </w:tcPr>
          <w:p w14:paraId="57F8F1F6">
            <w:pPr>
              <w:spacing w:line="300" w:lineRule="exact"/>
              <w:ind w:left="-78" w:leftChars="-37" w:right="-73" w:rightChars="-35"/>
              <w:jc w:val="center"/>
              <w:rPr>
                <w:rFonts w:ascii="宋体" w:hAnsi="宋体" w:cs="宋体"/>
                <w:b/>
                <w:sz w:val="22"/>
              </w:rPr>
            </w:pPr>
            <w:r>
              <w:rPr>
                <w:rFonts w:hint="eastAsia" w:ascii="宋体" w:hAnsi="宋体" w:cs="宋体"/>
                <w:b/>
                <w:sz w:val="22"/>
              </w:rPr>
              <w:t>二</w:t>
            </w:r>
          </w:p>
        </w:tc>
        <w:tc>
          <w:tcPr>
            <w:tcW w:w="7581" w:type="dxa"/>
            <w:gridSpan w:val="4"/>
            <w:vAlign w:val="center"/>
          </w:tcPr>
          <w:p w14:paraId="77E3523B">
            <w:pPr>
              <w:spacing w:line="300" w:lineRule="exact"/>
              <w:ind w:left="-78" w:leftChars="-37" w:right="-73" w:rightChars="-35"/>
              <w:jc w:val="center"/>
              <w:rPr>
                <w:rFonts w:ascii="宋体" w:hAnsi="宋体" w:cs="宋体"/>
                <w:b/>
                <w:sz w:val="22"/>
              </w:rPr>
            </w:pPr>
            <w:r>
              <w:rPr>
                <w:rFonts w:hint="eastAsia" w:ascii="宋体" w:hAnsi="宋体" w:cs="宋体"/>
                <w:b/>
                <w:sz w:val="22"/>
              </w:rPr>
              <w:t>商务部分</w:t>
            </w:r>
            <w:r>
              <w:rPr>
                <w:rFonts w:hint="eastAsia" w:ascii="宋体" w:hAnsi="宋体"/>
                <w:b/>
                <w:sz w:val="22"/>
              </w:rPr>
              <w:t>（合计45分）</w:t>
            </w:r>
          </w:p>
        </w:tc>
      </w:tr>
      <w:tr w14:paraId="6046D0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bottom w:val="single" w:color="auto" w:sz="4" w:space="0"/>
            </w:tcBorders>
            <w:vAlign w:val="center"/>
          </w:tcPr>
          <w:p w14:paraId="178951AB">
            <w:pPr>
              <w:numPr>
                <w:ilvl w:val="0"/>
                <w:numId w:val="2"/>
              </w:numPr>
              <w:spacing w:line="300" w:lineRule="exact"/>
              <w:jc w:val="center"/>
              <w:rPr>
                <w:rFonts w:ascii="宋体" w:hAnsi="宋体"/>
                <w:sz w:val="22"/>
              </w:rPr>
            </w:pPr>
          </w:p>
        </w:tc>
        <w:tc>
          <w:tcPr>
            <w:tcW w:w="1202" w:type="dxa"/>
            <w:vAlign w:val="center"/>
          </w:tcPr>
          <w:p w14:paraId="534B3F8E">
            <w:pPr>
              <w:spacing w:line="300" w:lineRule="exact"/>
              <w:jc w:val="center"/>
              <w:rPr>
                <w:rFonts w:ascii="Arial" w:hAnsi="Arial" w:eastAsia="黑体"/>
                <w:b/>
                <w:bCs/>
                <w:sz w:val="22"/>
                <w:szCs w:val="32"/>
              </w:rPr>
            </w:pPr>
            <w:r>
              <w:rPr>
                <w:rFonts w:hint="eastAsia" w:ascii="宋体" w:hAnsi="宋体"/>
                <w:sz w:val="22"/>
              </w:rPr>
              <w:t>投标人经验</w:t>
            </w:r>
          </w:p>
        </w:tc>
        <w:tc>
          <w:tcPr>
            <w:tcW w:w="4678" w:type="dxa"/>
            <w:vAlign w:val="center"/>
          </w:tcPr>
          <w:p w14:paraId="6C95B2DF">
            <w:pPr>
              <w:spacing w:line="300" w:lineRule="exact"/>
              <w:jc w:val="left"/>
              <w:rPr>
                <w:rFonts w:ascii="宋体" w:hAnsi="宋体" w:cs="宋体"/>
                <w:b/>
                <w:kern w:val="0"/>
                <w:sz w:val="22"/>
              </w:rPr>
            </w:pPr>
            <w:r>
              <w:rPr>
                <w:rFonts w:hint="eastAsia" w:ascii="宋体" w:hAnsi="宋体" w:cs="宋体"/>
                <w:b/>
                <w:kern w:val="0"/>
                <w:sz w:val="22"/>
              </w:rPr>
              <w:t>1</w:t>
            </w:r>
            <w:r>
              <w:rPr>
                <w:rFonts w:ascii="宋体" w:hAnsi="宋体" w:cs="宋体"/>
                <w:b/>
                <w:kern w:val="0"/>
                <w:sz w:val="22"/>
              </w:rPr>
              <w:t>.</w:t>
            </w:r>
            <w:r>
              <w:rPr>
                <w:rFonts w:hint="eastAsia" w:ascii="宋体" w:hAnsi="宋体" w:cs="宋体"/>
                <w:b/>
                <w:kern w:val="0"/>
                <w:sz w:val="22"/>
              </w:rPr>
              <w:t>评分内容：</w:t>
            </w:r>
          </w:p>
          <w:p w14:paraId="07EF4CC5">
            <w:pPr>
              <w:spacing w:line="300" w:lineRule="exact"/>
              <w:jc w:val="left"/>
              <w:rPr>
                <w:rFonts w:ascii="宋体" w:hAnsi="宋体" w:cs="宋体"/>
                <w:kern w:val="0"/>
                <w:sz w:val="22"/>
              </w:rPr>
            </w:pPr>
            <w:r>
              <w:rPr>
                <w:rFonts w:hint="eastAsia" w:ascii="宋体" w:hAnsi="宋体" w:cs="宋体"/>
                <w:kern w:val="0"/>
                <w:sz w:val="22"/>
              </w:rPr>
              <w:t>牵头承担过国家、省或市级政策研究、规划编制、制度评估、产业指导目录等政府项目的，按国家级每项20%、省级每项15%、市级每项10%进行计分，最高得分不超过100%。</w:t>
            </w:r>
          </w:p>
          <w:p w14:paraId="57AE0C9F">
            <w:pPr>
              <w:spacing w:line="300" w:lineRule="exact"/>
              <w:jc w:val="left"/>
              <w:rPr>
                <w:rFonts w:ascii="宋体" w:hAnsi="宋体" w:cs="宋体"/>
                <w:b/>
                <w:kern w:val="0"/>
                <w:sz w:val="22"/>
              </w:rPr>
            </w:pPr>
            <w:r>
              <w:rPr>
                <w:rFonts w:hint="eastAsia" w:ascii="宋体" w:hAnsi="宋体" w:cs="宋体"/>
                <w:b/>
                <w:kern w:val="0"/>
                <w:sz w:val="22"/>
              </w:rPr>
              <w:t>2</w:t>
            </w:r>
            <w:r>
              <w:rPr>
                <w:rFonts w:ascii="宋体" w:hAnsi="宋体" w:cs="宋体"/>
                <w:b/>
                <w:kern w:val="0"/>
                <w:sz w:val="22"/>
              </w:rPr>
              <w:t>.</w:t>
            </w:r>
            <w:r>
              <w:rPr>
                <w:rFonts w:hint="eastAsia" w:ascii="宋体" w:hAnsi="宋体" w:cs="宋体"/>
                <w:b/>
                <w:kern w:val="0"/>
                <w:sz w:val="22"/>
              </w:rPr>
              <w:t>评分依据：</w:t>
            </w:r>
          </w:p>
          <w:p w14:paraId="2D3AB541">
            <w:pPr>
              <w:spacing w:line="300" w:lineRule="exact"/>
              <w:ind w:left="-63" w:leftChars="-30" w:right="-88" w:rightChars="-42"/>
              <w:jc w:val="left"/>
              <w:rPr>
                <w:rFonts w:ascii="宋体" w:hAnsi="宋体" w:cs="宋体"/>
                <w:kern w:val="0"/>
                <w:sz w:val="22"/>
              </w:rPr>
            </w:pPr>
            <w:r>
              <w:rPr>
                <w:rFonts w:hint="eastAsia" w:ascii="宋体" w:hAnsi="宋体" w:cs="宋体"/>
                <w:kern w:val="0"/>
                <w:sz w:val="22"/>
              </w:rPr>
              <w:t>（1）要求提供中标通知书、合同关键页或其他证明文件。</w:t>
            </w:r>
          </w:p>
          <w:p w14:paraId="6717E0B5">
            <w:pPr>
              <w:spacing w:line="300" w:lineRule="exact"/>
              <w:ind w:left="-63" w:leftChars="-30" w:right="-88" w:rightChars="-42"/>
              <w:jc w:val="left"/>
              <w:rPr>
                <w:rFonts w:ascii="宋体" w:hAnsi="宋体" w:cs="宋体"/>
                <w:kern w:val="0"/>
                <w:sz w:val="22"/>
              </w:rPr>
            </w:pPr>
            <w:r>
              <w:rPr>
                <w:rFonts w:hint="eastAsia" w:ascii="宋体" w:hAnsi="宋体" w:cs="宋体"/>
                <w:kern w:val="0"/>
                <w:sz w:val="22"/>
              </w:rPr>
              <w:t>（2）以上资料均要求提供扫描件（或官方网站截图）。评分中出现无证明资料或专家无法凭所提供资料判断是否得分的情况，一律作不得分处理。</w:t>
            </w:r>
          </w:p>
        </w:tc>
        <w:tc>
          <w:tcPr>
            <w:tcW w:w="850" w:type="dxa"/>
            <w:tcBorders>
              <w:right w:val="single" w:color="auto" w:sz="4" w:space="0"/>
            </w:tcBorders>
            <w:vAlign w:val="center"/>
          </w:tcPr>
          <w:p w14:paraId="52041822">
            <w:pPr>
              <w:spacing w:line="300" w:lineRule="exact"/>
              <w:jc w:val="center"/>
              <w:rPr>
                <w:rFonts w:ascii="宋体" w:hAnsi="宋体"/>
                <w:sz w:val="22"/>
              </w:rPr>
            </w:pPr>
            <w:r>
              <w:rPr>
                <w:rFonts w:ascii="宋体" w:hAnsi="宋体"/>
                <w:sz w:val="22"/>
              </w:rPr>
              <w:t>1</w:t>
            </w:r>
            <w:r>
              <w:rPr>
                <w:rFonts w:hint="eastAsia" w:ascii="宋体" w:hAnsi="宋体"/>
                <w:sz w:val="22"/>
              </w:rPr>
              <w:t>5</w:t>
            </w:r>
          </w:p>
        </w:tc>
        <w:tc>
          <w:tcPr>
            <w:tcW w:w="851" w:type="dxa"/>
            <w:tcBorders>
              <w:left w:val="single" w:color="auto" w:sz="4" w:space="0"/>
            </w:tcBorders>
            <w:vAlign w:val="center"/>
          </w:tcPr>
          <w:p w14:paraId="3DA43A38">
            <w:pPr>
              <w:spacing w:line="300" w:lineRule="exact"/>
              <w:jc w:val="center"/>
              <w:rPr>
                <w:rFonts w:ascii="宋体" w:hAnsi="宋体"/>
                <w:sz w:val="22"/>
              </w:rPr>
            </w:pPr>
            <w:r>
              <w:rPr>
                <w:rFonts w:ascii="宋体" w:hAnsi="宋体"/>
                <w:sz w:val="22"/>
              </w:rPr>
              <w:t>1</w:t>
            </w:r>
            <w:r>
              <w:rPr>
                <w:rFonts w:hint="eastAsia" w:ascii="宋体" w:hAnsi="宋体"/>
                <w:sz w:val="22"/>
              </w:rPr>
              <w:t>5</w:t>
            </w:r>
          </w:p>
        </w:tc>
      </w:tr>
      <w:tr w14:paraId="70BBA5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top w:val="single" w:color="auto" w:sz="4" w:space="0"/>
              <w:bottom w:val="single" w:color="auto" w:sz="4" w:space="0"/>
            </w:tcBorders>
            <w:vAlign w:val="center"/>
          </w:tcPr>
          <w:p w14:paraId="3C8E9D3F">
            <w:pPr>
              <w:numPr>
                <w:ilvl w:val="0"/>
                <w:numId w:val="2"/>
              </w:numPr>
              <w:spacing w:line="300" w:lineRule="exact"/>
              <w:jc w:val="center"/>
              <w:rPr>
                <w:rFonts w:ascii="宋体" w:hAnsi="宋体"/>
                <w:sz w:val="22"/>
              </w:rPr>
            </w:pPr>
          </w:p>
        </w:tc>
        <w:tc>
          <w:tcPr>
            <w:tcW w:w="1202" w:type="dxa"/>
            <w:vAlign w:val="center"/>
          </w:tcPr>
          <w:p w14:paraId="1D420504">
            <w:pPr>
              <w:spacing w:line="300" w:lineRule="exact"/>
              <w:jc w:val="center"/>
              <w:rPr>
                <w:rFonts w:ascii="宋体" w:hAnsi="宋体"/>
                <w:sz w:val="22"/>
              </w:rPr>
            </w:pPr>
            <w:r>
              <w:rPr>
                <w:rFonts w:hint="eastAsia" w:ascii="宋体" w:hAnsi="宋体"/>
                <w:sz w:val="22"/>
              </w:rPr>
              <w:t>拟安排的项目负责人情况（仅限一人）</w:t>
            </w:r>
          </w:p>
        </w:tc>
        <w:tc>
          <w:tcPr>
            <w:tcW w:w="4678" w:type="dxa"/>
          </w:tcPr>
          <w:p w14:paraId="4F777B41">
            <w:pPr>
              <w:spacing w:line="300" w:lineRule="exact"/>
              <w:jc w:val="left"/>
              <w:rPr>
                <w:rFonts w:ascii="宋体" w:hAnsi="宋体" w:cs="宋体"/>
                <w:b/>
                <w:kern w:val="0"/>
                <w:sz w:val="22"/>
              </w:rPr>
            </w:pPr>
            <w:r>
              <w:rPr>
                <w:rFonts w:hint="eastAsia" w:ascii="宋体" w:hAnsi="宋体" w:cs="宋体"/>
                <w:b/>
                <w:kern w:val="0"/>
                <w:sz w:val="22"/>
              </w:rPr>
              <w:t>1</w:t>
            </w:r>
            <w:r>
              <w:rPr>
                <w:rFonts w:ascii="宋体" w:hAnsi="宋体" w:cs="宋体"/>
                <w:b/>
                <w:kern w:val="0"/>
                <w:sz w:val="22"/>
              </w:rPr>
              <w:t>.</w:t>
            </w:r>
            <w:r>
              <w:rPr>
                <w:rFonts w:hint="eastAsia" w:ascii="宋体" w:hAnsi="宋体" w:cs="宋体"/>
                <w:b/>
                <w:kern w:val="0"/>
                <w:sz w:val="22"/>
              </w:rPr>
              <w:t>评分内容：</w:t>
            </w:r>
          </w:p>
          <w:p w14:paraId="29C0F6F3">
            <w:pPr>
              <w:spacing w:line="300" w:lineRule="exact"/>
              <w:ind w:left="-63" w:leftChars="-30" w:right="-88" w:rightChars="-42"/>
              <w:jc w:val="left"/>
              <w:rPr>
                <w:rFonts w:ascii="宋体" w:hAnsi="宋体" w:cs="宋体"/>
                <w:kern w:val="0"/>
                <w:sz w:val="22"/>
              </w:rPr>
            </w:pPr>
            <w:r>
              <w:rPr>
                <w:rFonts w:hint="eastAsia" w:ascii="宋体" w:hAnsi="宋体" w:cs="宋体"/>
                <w:kern w:val="0"/>
                <w:sz w:val="22"/>
              </w:rPr>
              <w:t>（1）项目负责人具有高级职称或博士学位，得</w:t>
            </w:r>
            <w:r>
              <w:rPr>
                <w:rFonts w:ascii="宋体" w:hAnsi="宋体" w:cs="宋体"/>
                <w:kern w:val="0"/>
                <w:sz w:val="22"/>
              </w:rPr>
              <w:t>25</w:t>
            </w:r>
            <w:r>
              <w:rPr>
                <w:rFonts w:hint="eastAsia" w:ascii="宋体" w:hAnsi="宋体" w:cs="宋体"/>
                <w:kern w:val="0"/>
                <w:sz w:val="22"/>
              </w:rPr>
              <w:t>%，否则不得分。</w:t>
            </w:r>
          </w:p>
          <w:p w14:paraId="2A2E8583">
            <w:pPr>
              <w:spacing w:line="300" w:lineRule="exact"/>
              <w:ind w:left="-63" w:leftChars="-30" w:right="-88" w:rightChars="-42"/>
              <w:jc w:val="left"/>
              <w:rPr>
                <w:rFonts w:ascii="宋体" w:hAnsi="宋体" w:cs="宋体"/>
                <w:kern w:val="0"/>
                <w:sz w:val="22"/>
              </w:rPr>
            </w:pPr>
            <w:r>
              <w:rPr>
                <w:rFonts w:hint="eastAsia" w:ascii="宋体" w:hAnsi="宋体" w:cs="宋体"/>
                <w:kern w:val="0"/>
                <w:sz w:val="22"/>
              </w:rPr>
              <w:t>（2）项目负责人主持或参与过国家、省或市级政策研究、规划编制、制度评估等政府项目的，每提供1个得2</w:t>
            </w:r>
            <w:r>
              <w:rPr>
                <w:rFonts w:ascii="宋体" w:hAnsi="宋体" w:cs="宋体"/>
                <w:kern w:val="0"/>
                <w:sz w:val="22"/>
              </w:rPr>
              <w:t>5</w:t>
            </w:r>
            <w:r>
              <w:rPr>
                <w:rFonts w:hint="eastAsia" w:ascii="宋体" w:hAnsi="宋体" w:cs="宋体"/>
                <w:kern w:val="0"/>
                <w:sz w:val="22"/>
              </w:rPr>
              <w:t>%，最高得分不超过</w:t>
            </w:r>
            <w:r>
              <w:rPr>
                <w:rFonts w:ascii="宋体" w:hAnsi="宋体" w:cs="宋体"/>
                <w:kern w:val="0"/>
                <w:sz w:val="22"/>
              </w:rPr>
              <w:t>75</w:t>
            </w:r>
            <w:r>
              <w:rPr>
                <w:rFonts w:hint="eastAsia" w:ascii="宋体" w:hAnsi="宋体" w:cs="宋体"/>
                <w:kern w:val="0"/>
                <w:sz w:val="22"/>
              </w:rPr>
              <w:t>%。</w:t>
            </w:r>
          </w:p>
          <w:p w14:paraId="6E596265">
            <w:pPr>
              <w:spacing w:line="300" w:lineRule="exact"/>
              <w:jc w:val="left"/>
              <w:rPr>
                <w:rFonts w:ascii="宋体" w:hAnsi="宋体" w:cs="宋体"/>
                <w:b/>
                <w:kern w:val="0"/>
                <w:sz w:val="22"/>
              </w:rPr>
            </w:pPr>
            <w:r>
              <w:rPr>
                <w:rFonts w:hint="eastAsia" w:ascii="宋体" w:hAnsi="宋体" w:cs="宋体"/>
                <w:b/>
                <w:kern w:val="0"/>
                <w:sz w:val="22"/>
              </w:rPr>
              <w:t>2</w:t>
            </w:r>
            <w:r>
              <w:rPr>
                <w:rFonts w:ascii="宋体" w:hAnsi="宋体" w:cs="宋体"/>
                <w:b/>
                <w:kern w:val="0"/>
                <w:sz w:val="22"/>
              </w:rPr>
              <w:t>.</w:t>
            </w:r>
            <w:r>
              <w:rPr>
                <w:rFonts w:hint="eastAsia" w:ascii="宋体" w:hAnsi="宋体" w:cs="宋体"/>
                <w:b/>
                <w:kern w:val="0"/>
                <w:sz w:val="22"/>
              </w:rPr>
              <w:t>评分依据：</w:t>
            </w:r>
          </w:p>
          <w:p w14:paraId="6DEEF681">
            <w:pPr>
              <w:spacing w:line="300" w:lineRule="exact"/>
              <w:ind w:left="-63" w:leftChars="-30" w:right="-88" w:rightChars="-42"/>
              <w:jc w:val="left"/>
              <w:rPr>
                <w:rFonts w:ascii="宋体" w:hAnsi="宋体" w:cs="宋体"/>
                <w:kern w:val="0"/>
                <w:sz w:val="22"/>
              </w:rPr>
            </w:pPr>
            <w:r>
              <w:rPr>
                <w:rFonts w:hint="eastAsia" w:ascii="宋体" w:hAnsi="宋体" w:cs="宋体"/>
                <w:kern w:val="0"/>
                <w:sz w:val="22"/>
              </w:rPr>
              <w:t>（1）要求提供通过投标人购买的项目负责人近三个月社保，学位或职称文件，业绩合同关键页或其他证明文件（需要体现人员信息，若无人员信息，须提供工作单位出具的证明材料）。</w:t>
            </w:r>
          </w:p>
          <w:p w14:paraId="246FA372">
            <w:pPr>
              <w:spacing w:line="300" w:lineRule="exact"/>
              <w:ind w:left="-63" w:leftChars="-30" w:right="-88" w:rightChars="-42"/>
              <w:jc w:val="left"/>
              <w:rPr>
                <w:rFonts w:ascii="宋体" w:hAnsi="宋体" w:cs="宋体"/>
                <w:kern w:val="0"/>
                <w:sz w:val="22"/>
              </w:rPr>
            </w:pPr>
            <w:r>
              <w:rPr>
                <w:rFonts w:hint="eastAsia" w:ascii="宋体" w:hAnsi="宋体" w:cs="宋体"/>
                <w:kern w:val="0"/>
                <w:sz w:val="22"/>
              </w:rPr>
              <w:t>（2）以上资料均要求提供扫描件（或官方网站截图），原件备查。评分中出现无证明资料或专家无法凭所提供资料判断是否得分的情况，一律作不得分处理。</w:t>
            </w:r>
          </w:p>
        </w:tc>
        <w:tc>
          <w:tcPr>
            <w:tcW w:w="850" w:type="dxa"/>
            <w:tcBorders>
              <w:right w:val="single" w:color="auto" w:sz="4" w:space="0"/>
            </w:tcBorders>
            <w:vAlign w:val="center"/>
          </w:tcPr>
          <w:p w14:paraId="03023241">
            <w:pPr>
              <w:spacing w:line="300" w:lineRule="exact"/>
              <w:jc w:val="center"/>
              <w:rPr>
                <w:rFonts w:ascii="宋体" w:hAnsi="宋体"/>
                <w:sz w:val="22"/>
              </w:rPr>
            </w:pPr>
            <w:r>
              <w:rPr>
                <w:rFonts w:ascii="宋体" w:hAnsi="宋体"/>
                <w:sz w:val="22"/>
              </w:rPr>
              <w:t>1</w:t>
            </w:r>
            <w:r>
              <w:rPr>
                <w:rFonts w:hint="eastAsia" w:ascii="宋体" w:hAnsi="宋体"/>
                <w:sz w:val="22"/>
              </w:rPr>
              <w:t>5</w:t>
            </w:r>
          </w:p>
        </w:tc>
        <w:tc>
          <w:tcPr>
            <w:tcW w:w="851" w:type="dxa"/>
            <w:tcBorders>
              <w:left w:val="single" w:color="auto" w:sz="4" w:space="0"/>
            </w:tcBorders>
            <w:vAlign w:val="center"/>
          </w:tcPr>
          <w:p w14:paraId="1E80C406">
            <w:pPr>
              <w:spacing w:line="300" w:lineRule="exact"/>
              <w:jc w:val="center"/>
              <w:rPr>
                <w:rFonts w:ascii="宋体" w:hAnsi="宋体"/>
                <w:sz w:val="22"/>
              </w:rPr>
            </w:pPr>
            <w:r>
              <w:rPr>
                <w:rFonts w:ascii="宋体" w:hAnsi="宋体"/>
                <w:sz w:val="22"/>
              </w:rPr>
              <w:t>1</w:t>
            </w:r>
            <w:r>
              <w:rPr>
                <w:rFonts w:hint="eastAsia" w:ascii="宋体" w:hAnsi="宋体"/>
                <w:sz w:val="22"/>
              </w:rPr>
              <w:t>5</w:t>
            </w:r>
          </w:p>
        </w:tc>
      </w:tr>
      <w:tr w14:paraId="0952A8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top w:val="single" w:color="auto" w:sz="4" w:space="0"/>
              <w:bottom w:val="single" w:color="auto" w:sz="4" w:space="0"/>
            </w:tcBorders>
            <w:vAlign w:val="center"/>
          </w:tcPr>
          <w:p w14:paraId="5B6FF330">
            <w:pPr>
              <w:numPr>
                <w:ilvl w:val="0"/>
                <w:numId w:val="2"/>
              </w:numPr>
              <w:spacing w:line="300" w:lineRule="exact"/>
              <w:jc w:val="center"/>
              <w:rPr>
                <w:rFonts w:ascii="宋体" w:hAnsi="宋体"/>
                <w:sz w:val="22"/>
              </w:rPr>
            </w:pPr>
          </w:p>
        </w:tc>
        <w:tc>
          <w:tcPr>
            <w:tcW w:w="1202" w:type="dxa"/>
            <w:vAlign w:val="center"/>
          </w:tcPr>
          <w:p w14:paraId="00935694">
            <w:pPr>
              <w:spacing w:line="300" w:lineRule="exact"/>
              <w:jc w:val="center"/>
              <w:rPr>
                <w:rFonts w:ascii="宋体" w:hAnsi="宋体"/>
                <w:sz w:val="22"/>
              </w:rPr>
            </w:pPr>
            <w:r>
              <w:rPr>
                <w:rFonts w:hint="eastAsia" w:ascii="宋体" w:hAnsi="宋体"/>
                <w:sz w:val="22"/>
              </w:rPr>
              <w:t>拟安排的项目主要团队成员（主要技术人员）情况（项目负责人除外）</w:t>
            </w:r>
          </w:p>
        </w:tc>
        <w:tc>
          <w:tcPr>
            <w:tcW w:w="4678" w:type="dxa"/>
          </w:tcPr>
          <w:p w14:paraId="0B925D11">
            <w:pPr>
              <w:spacing w:line="300" w:lineRule="exact"/>
              <w:jc w:val="left"/>
              <w:rPr>
                <w:rFonts w:ascii="宋体" w:hAnsi="宋体" w:cs="宋体"/>
                <w:b/>
                <w:kern w:val="0"/>
                <w:sz w:val="22"/>
              </w:rPr>
            </w:pPr>
            <w:r>
              <w:rPr>
                <w:rFonts w:hint="eastAsia" w:ascii="宋体" w:hAnsi="宋体" w:cs="宋体"/>
                <w:b/>
                <w:kern w:val="0"/>
                <w:sz w:val="22"/>
              </w:rPr>
              <w:t>1</w:t>
            </w:r>
            <w:r>
              <w:rPr>
                <w:rFonts w:ascii="宋体" w:hAnsi="宋体" w:cs="宋体"/>
                <w:b/>
                <w:kern w:val="0"/>
                <w:sz w:val="22"/>
              </w:rPr>
              <w:t>.</w:t>
            </w:r>
            <w:r>
              <w:rPr>
                <w:rFonts w:hint="eastAsia" w:ascii="宋体" w:hAnsi="宋体" w:cs="宋体"/>
                <w:b/>
                <w:kern w:val="0"/>
                <w:sz w:val="22"/>
              </w:rPr>
              <w:t>评分内容：</w:t>
            </w:r>
          </w:p>
          <w:p w14:paraId="3ECDB748">
            <w:pPr>
              <w:spacing w:line="300" w:lineRule="exact"/>
              <w:jc w:val="left"/>
              <w:rPr>
                <w:rFonts w:ascii="宋体" w:hAnsi="宋体" w:cs="宋体"/>
                <w:kern w:val="0"/>
                <w:sz w:val="22"/>
              </w:rPr>
            </w:pPr>
            <w:r>
              <w:rPr>
                <w:rFonts w:hint="eastAsia" w:ascii="宋体" w:hAnsi="宋体" w:cs="宋体"/>
                <w:kern w:val="0"/>
                <w:sz w:val="22"/>
              </w:rPr>
              <w:t>项目团队中每提供1位有高级职称或博士学位人员得</w:t>
            </w:r>
            <w:r>
              <w:rPr>
                <w:rFonts w:ascii="宋体" w:hAnsi="宋体" w:cs="宋体"/>
                <w:kern w:val="0"/>
                <w:sz w:val="22"/>
              </w:rPr>
              <w:t>5</w:t>
            </w:r>
            <w:r>
              <w:rPr>
                <w:rFonts w:hint="eastAsia" w:ascii="宋体" w:hAnsi="宋体" w:cs="宋体"/>
                <w:kern w:val="0"/>
                <w:sz w:val="22"/>
              </w:rPr>
              <w:t>0%，每提供1位有中级职称或硕士学位人员得2</w:t>
            </w:r>
            <w:r>
              <w:rPr>
                <w:rFonts w:ascii="宋体" w:hAnsi="宋体" w:cs="宋体"/>
                <w:kern w:val="0"/>
                <w:sz w:val="22"/>
              </w:rPr>
              <w:t>5</w:t>
            </w:r>
            <w:r>
              <w:rPr>
                <w:rFonts w:hint="eastAsia" w:ascii="宋体" w:hAnsi="宋体" w:cs="宋体"/>
                <w:kern w:val="0"/>
                <w:sz w:val="22"/>
              </w:rPr>
              <w:t>%，最高得分不超过100%。</w:t>
            </w:r>
          </w:p>
          <w:p w14:paraId="4F107017">
            <w:pPr>
              <w:spacing w:line="300" w:lineRule="exact"/>
              <w:jc w:val="left"/>
              <w:rPr>
                <w:rFonts w:ascii="宋体" w:hAnsi="宋体" w:cs="宋体"/>
                <w:b/>
                <w:kern w:val="0"/>
                <w:sz w:val="22"/>
              </w:rPr>
            </w:pPr>
            <w:r>
              <w:rPr>
                <w:rFonts w:hint="eastAsia" w:ascii="宋体" w:hAnsi="宋体" w:cs="宋体"/>
                <w:b/>
                <w:kern w:val="0"/>
                <w:sz w:val="22"/>
              </w:rPr>
              <w:t>2</w:t>
            </w:r>
            <w:r>
              <w:rPr>
                <w:rFonts w:ascii="宋体" w:hAnsi="宋体" w:cs="宋体"/>
                <w:b/>
                <w:kern w:val="0"/>
                <w:sz w:val="22"/>
              </w:rPr>
              <w:t>.</w:t>
            </w:r>
            <w:r>
              <w:rPr>
                <w:rFonts w:hint="eastAsia" w:ascii="宋体" w:hAnsi="宋体" w:cs="宋体"/>
                <w:b/>
                <w:kern w:val="0"/>
                <w:sz w:val="22"/>
              </w:rPr>
              <w:t>评分依据：</w:t>
            </w:r>
          </w:p>
          <w:p w14:paraId="1E7346E0">
            <w:pPr>
              <w:spacing w:line="300" w:lineRule="exact"/>
              <w:ind w:left="-63" w:leftChars="-30" w:right="-88" w:rightChars="-42"/>
              <w:jc w:val="left"/>
              <w:rPr>
                <w:rFonts w:ascii="宋体" w:hAnsi="宋体" w:cs="宋体"/>
                <w:kern w:val="0"/>
                <w:sz w:val="22"/>
              </w:rPr>
            </w:pPr>
            <w:r>
              <w:rPr>
                <w:rFonts w:hint="eastAsia" w:ascii="宋体" w:hAnsi="宋体" w:cs="宋体"/>
                <w:kern w:val="0"/>
                <w:sz w:val="22"/>
              </w:rPr>
              <w:t>（1）要求提供通过投标人购买的团队成员近三个月社保，学位或职称文件等。</w:t>
            </w:r>
          </w:p>
          <w:p w14:paraId="55A1614A">
            <w:pPr>
              <w:spacing w:line="300" w:lineRule="exact"/>
              <w:ind w:left="-63" w:leftChars="-30" w:right="-88" w:rightChars="-42"/>
              <w:jc w:val="left"/>
              <w:rPr>
                <w:rFonts w:ascii="宋体" w:hAnsi="宋体" w:cs="宋体"/>
                <w:kern w:val="0"/>
                <w:sz w:val="22"/>
              </w:rPr>
            </w:pPr>
            <w:r>
              <w:rPr>
                <w:rFonts w:hint="eastAsia" w:ascii="宋体" w:hAnsi="宋体" w:cs="宋体"/>
                <w:kern w:val="0"/>
                <w:sz w:val="22"/>
              </w:rPr>
              <w:t>（2）以上资料均要求提供扫描件（或官方网站截图），原件备查。评分中出现无证明资料或专家无法凭所提供资料判断是否得分的情况，一律作不得分处理。</w:t>
            </w:r>
          </w:p>
        </w:tc>
        <w:tc>
          <w:tcPr>
            <w:tcW w:w="850" w:type="dxa"/>
            <w:tcBorders>
              <w:right w:val="single" w:color="auto" w:sz="4" w:space="0"/>
            </w:tcBorders>
            <w:vAlign w:val="center"/>
          </w:tcPr>
          <w:p w14:paraId="4F097984">
            <w:pPr>
              <w:spacing w:line="300" w:lineRule="exact"/>
              <w:jc w:val="center"/>
              <w:rPr>
                <w:rFonts w:ascii="宋体" w:hAnsi="宋体"/>
                <w:sz w:val="22"/>
              </w:rPr>
            </w:pPr>
            <w:r>
              <w:rPr>
                <w:rFonts w:ascii="宋体" w:hAnsi="宋体"/>
                <w:sz w:val="22"/>
              </w:rPr>
              <w:t>1</w:t>
            </w:r>
            <w:r>
              <w:rPr>
                <w:rFonts w:hint="eastAsia" w:ascii="宋体" w:hAnsi="宋体"/>
                <w:sz w:val="22"/>
              </w:rPr>
              <w:t>5</w:t>
            </w:r>
          </w:p>
        </w:tc>
        <w:tc>
          <w:tcPr>
            <w:tcW w:w="851" w:type="dxa"/>
            <w:tcBorders>
              <w:left w:val="single" w:color="auto" w:sz="4" w:space="0"/>
            </w:tcBorders>
            <w:vAlign w:val="center"/>
          </w:tcPr>
          <w:p w14:paraId="1C852E15">
            <w:pPr>
              <w:spacing w:line="300" w:lineRule="exact"/>
              <w:jc w:val="center"/>
              <w:rPr>
                <w:rFonts w:ascii="宋体" w:hAnsi="宋体"/>
                <w:sz w:val="22"/>
              </w:rPr>
            </w:pPr>
            <w:r>
              <w:rPr>
                <w:rFonts w:ascii="宋体" w:hAnsi="宋体"/>
                <w:sz w:val="22"/>
              </w:rPr>
              <w:t>1</w:t>
            </w:r>
            <w:r>
              <w:rPr>
                <w:rFonts w:hint="eastAsia" w:ascii="宋体" w:hAnsi="宋体"/>
                <w:sz w:val="22"/>
              </w:rPr>
              <w:t>5</w:t>
            </w:r>
          </w:p>
        </w:tc>
      </w:tr>
      <w:tr w14:paraId="5E8A46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7" w:hRule="atLeast"/>
        </w:trPr>
        <w:tc>
          <w:tcPr>
            <w:tcW w:w="680" w:type="dxa"/>
            <w:tcBorders>
              <w:top w:val="single" w:color="auto" w:sz="4" w:space="0"/>
            </w:tcBorders>
            <w:vAlign w:val="center"/>
          </w:tcPr>
          <w:p w14:paraId="6F85299D">
            <w:pPr>
              <w:spacing w:line="300" w:lineRule="exact"/>
              <w:jc w:val="center"/>
              <w:rPr>
                <w:rFonts w:ascii="宋体" w:hAnsi="宋体"/>
                <w:b/>
                <w:sz w:val="22"/>
              </w:rPr>
            </w:pPr>
            <w:r>
              <w:rPr>
                <w:rFonts w:hint="eastAsia" w:ascii="宋体" w:hAnsi="宋体"/>
                <w:b/>
                <w:sz w:val="22"/>
              </w:rPr>
              <w:t>三</w:t>
            </w:r>
          </w:p>
        </w:tc>
        <w:tc>
          <w:tcPr>
            <w:tcW w:w="7581" w:type="dxa"/>
            <w:gridSpan w:val="4"/>
            <w:vAlign w:val="center"/>
          </w:tcPr>
          <w:p w14:paraId="6F22A8D5">
            <w:pPr>
              <w:spacing w:line="300" w:lineRule="exact"/>
              <w:ind w:left="-78" w:leftChars="-37" w:right="-73" w:rightChars="-35"/>
              <w:jc w:val="center"/>
              <w:rPr>
                <w:rFonts w:ascii="宋体" w:hAnsi="宋体" w:cs="宋体"/>
                <w:b/>
                <w:sz w:val="22"/>
              </w:rPr>
            </w:pPr>
            <w:r>
              <w:rPr>
                <w:rFonts w:hint="eastAsia" w:ascii="宋体" w:hAnsi="宋体"/>
                <w:b/>
                <w:sz w:val="22"/>
              </w:rPr>
              <w:t>价格部分（合计20分）</w:t>
            </w:r>
          </w:p>
        </w:tc>
      </w:tr>
      <w:tr w14:paraId="5A53E4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1" w:hRule="atLeast"/>
        </w:trPr>
        <w:tc>
          <w:tcPr>
            <w:tcW w:w="680" w:type="dxa"/>
            <w:vAlign w:val="center"/>
          </w:tcPr>
          <w:p w14:paraId="2A343D83">
            <w:pPr>
              <w:numPr>
                <w:ilvl w:val="0"/>
                <w:numId w:val="3"/>
              </w:numPr>
              <w:spacing w:line="300" w:lineRule="exact"/>
              <w:jc w:val="center"/>
              <w:rPr>
                <w:rFonts w:ascii="宋体" w:hAnsi="宋体"/>
                <w:sz w:val="22"/>
              </w:rPr>
            </w:pPr>
          </w:p>
        </w:tc>
        <w:tc>
          <w:tcPr>
            <w:tcW w:w="1202" w:type="dxa"/>
            <w:vAlign w:val="center"/>
          </w:tcPr>
          <w:p w14:paraId="6E44A283">
            <w:pPr>
              <w:spacing w:line="300" w:lineRule="exact"/>
              <w:jc w:val="center"/>
              <w:rPr>
                <w:rFonts w:ascii="宋体" w:hAnsi="宋体"/>
                <w:sz w:val="22"/>
              </w:rPr>
            </w:pPr>
            <w:r>
              <w:rPr>
                <w:rFonts w:hint="eastAsia" w:ascii="宋体" w:hAnsi="宋体"/>
                <w:sz w:val="22"/>
              </w:rPr>
              <w:t>投标报价</w:t>
            </w:r>
          </w:p>
        </w:tc>
        <w:tc>
          <w:tcPr>
            <w:tcW w:w="4678" w:type="dxa"/>
            <w:vAlign w:val="center"/>
          </w:tcPr>
          <w:p w14:paraId="2C6F4AD4">
            <w:pPr>
              <w:autoSpaceDE w:val="0"/>
              <w:autoSpaceDN w:val="0"/>
              <w:adjustRightInd w:val="0"/>
              <w:snapToGrid w:val="0"/>
              <w:spacing w:line="300" w:lineRule="exact"/>
              <w:rPr>
                <w:rFonts w:ascii="宋体" w:hAnsi="宋体" w:cs="宋体"/>
                <w:kern w:val="0"/>
                <w:sz w:val="22"/>
              </w:rPr>
            </w:pPr>
            <w:r>
              <w:rPr>
                <w:rFonts w:ascii="宋体" w:hAnsi="宋体" w:cs="宋体"/>
                <w:kern w:val="0"/>
                <w:sz w:val="22"/>
              </w:rPr>
              <w:t>价格分</w:t>
            </w:r>
            <w:r>
              <w:rPr>
                <w:rFonts w:hint="eastAsia" w:ascii="宋体" w:hAnsi="宋体" w:cs="宋体"/>
                <w:kern w:val="0"/>
                <w:sz w:val="22"/>
              </w:rPr>
              <w:t>应当采用低价优先法计算，即满足招标文件要求且投标价格最低的投标报价为评标基准价，其价格分为满分。其他投标人的价格分统一按照下列公式计算：</w:t>
            </w:r>
          </w:p>
          <w:p w14:paraId="0B9314A8">
            <w:pPr>
              <w:spacing w:line="300" w:lineRule="exact"/>
              <w:jc w:val="left"/>
              <w:rPr>
                <w:rFonts w:ascii="宋体" w:hAnsi="宋体" w:cs="宋体"/>
                <w:kern w:val="0"/>
                <w:sz w:val="22"/>
              </w:rPr>
            </w:pPr>
            <w:r>
              <w:rPr>
                <w:rFonts w:hint="eastAsia" w:ascii="宋体" w:hAnsi="宋体" w:cs="宋体"/>
                <w:kern w:val="0"/>
                <w:sz w:val="22"/>
              </w:rPr>
              <w:t>投标报价得分=</w:t>
            </w:r>
            <w:ins w:id="6" w:author="洪子菁" w:date="2026-11-02T17:34:58Z">
              <w:r>
                <w:rPr>
                  <w:rFonts w:hint="eastAsia" w:ascii="宋体" w:hAnsi="宋体" w:cs="宋体"/>
                  <w:kern w:val="0"/>
                  <w:sz w:val="22"/>
                  <w:lang w:eastAsia="zh-CN"/>
                </w:rPr>
                <w:t>（</w:t>
              </w:r>
            </w:ins>
            <w:del w:id="7" w:author="洪子菁" w:date="2026-11-02T17:34:58Z">
              <w:r>
                <w:rPr>
                  <w:rFonts w:hint="eastAsia" w:ascii="宋体" w:hAnsi="宋体" w:cs="宋体"/>
                  <w:kern w:val="0"/>
                  <w:sz w:val="22"/>
                </w:rPr>
                <w:delText>(</w:delText>
              </w:r>
            </w:del>
            <w:r>
              <w:rPr>
                <w:rFonts w:hint="eastAsia" w:ascii="宋体" w:hAnsi="宋体" w:cs="宋体"/>
                <w:kern w:val="0"/>
                <w:sz w:val="22"/>
              </w:rPr>
              <w:t>评标基准价／投标报价</w:t>
            </w:r>
            <w:ins w:id="8" w:author="洪子菁" w:date="2026-11-02T17:34:57Z">
              <w:r>
                <w:rPr>
                  <w:rFonts w:hint="eastAsia" w:ascii="宋体" w:hAnsi="宋体" w:cs="宋体"/>
                  <w:kern w:val="0"/>
                  <w:sz w:val="22"/>
                  <w:lang w:eastAsia="zh-CN"/>
                </w:rPr>
                <w:t>）</w:t>
              </w:r>
            </w:ins>
            <w:del w:id="9" w:author="洪子菁" w:date="2026-11-02T17:34:57Z">
              <w:r>
                <w:rPr>
                  <w:rFonts w:hint="eastAsia" w:ascii="宋体" w:hAnsi="宋体" w:cs="宋体"/>
                  <w:kern w:val="0"/>
                  <w:sz w:val="22"/>
                </w:rPr>
                <w:delText>)</w:delText>
              </w:r>
            </w:del>
            <w:r>
              <w:rPr>
                <w:rFonts w:hint="eastAsia" w:ascii="宋体" w:hAnsi="宋体" w:cs="宋体"/>
                <w:kern w:val="0"/>
                <w:sz w:val="22"/>
              </w:rPr>
              <w:t>×100×权重</w:t>
            </w:r>
          </w:p>
          <w:p w14:paraId="16118361">
            <w:pPr>
              <w:spacing w:line="300" w:lineRule="exact"/>
              <w:jc w:val="left"/>
              <w:rPr>
                <w:rFonts w:ascii="宋体" w:hAnsi="宋体"/>
                <w:bCs/>
                <w:sz w:val="22"/>
              </w:rPr>
            </w:pPr>
            <w:r>
              <w:rPr>
                <w:rFonts w:hint="eastAsia" w:ascii="宋体" w:hAnsi="宋体"/>
                <w:bCs/>
                <w:sz w:val="22"/>
              </w:rPr>
              <w:t>备注：</w:t>
            </w:r>
          </w:p>
          <w:p w14:paraId="2C3FFDC6">
            <w:pPr>
              <w:spacing w:line="300" w:lineRule="exact"/>
              <w:jc w:val="left"/>
              <w:rPr>
                <w:rFonts w:ascii="宋体" w:hAnsi="宋体" w:cs="宋体"/>
                <w:sz w:val="22"/>
              </w:rPr>
            </w:pPr>
            <w:r>
              <w:rPr>
                <w:rFonts w:hint="eastAsia" w:ascii="宋体" w:hAnsi="宋体"/>
                <w:bCs/>
                <w:sz w:val="22"/>
              </w:rPr>
              <w:t>1</w:t>
            </w:r>
            <w:ins w:id="10" w:author="洪子菁" w:date="2026-11-02T17:33:56Z">
              <w:r>
                <w:rPr>
                  <w:rFonts w:hint="eastAsia" w:ascii="宋体" w:hAnsi="宋体"/>
                  <w:bCs/>
                  <w:sz w:val="22"/>
                  <w:lang w:val="en-US" w:eastAsia="zh-CN"/>
                </w:rPr>
                <w:t>.</w:t>
              </w:r>
            </w:ins>
            <w:r>
              <w:rPr>
                <w:rFonts w:hint="eastAsia" w:ascii="宋体" w:hAnsi="宋体"/>
                <w:bCs/>
                <w:sz w:val="22"/>
              </w:rPr>
              <w:t>因落实政府采购政策进行价格调整的，以调整后的价格计算评标基准价和投标报价</w:t>
            </w:r>
            <w:ins w:id="11" w:author="洪子菁" w:date="2026-11-02T17:34:56Z">
              <w:r>
                <w:rPr>
                  <w:rFonts w:hint="eastAsia" w:ascii="宋体" w:hAnsi="宋体"/>
                  <w:bCs/>
                  <w:sz w:val="22"/>
                  <w:lang w:eastAsia="zh-CN"/>
                </w:rPr>
                <w:t>，</w:t>
              </w:r>
            </w:ins>
            <w:del w:id="12" w:author="洪子菁" w:date="2026-11-02T17:34:56Z">
              <w:r>
                <w:rPr>
                  <w:rFonts w:hint="eastAsia" w:ascii="宋体" w:hAnsi="宋体" w:cs="宋体"/>
                  <w:sz w:val="22"/>
                </w:rPr>
                <w:delText>,</w:delText>
              </w:r>
            </w:del>
            <w:r>
              <w:rPr>
                <w:rFonts w:hint="eastAsia" w:ascii="宋体" w:hAnsi="宋体" w:cs="宋体"/>
                <w:sz w:val="22"/>
              </w:rPr>
              <w:t>详见“价格扣除”。</w:t>
            </w:r>
          </w:p>
          <w:p w14:paraId="107C1199">
            <w:pPr>
              <w:spacing w:line="300" w:lineRule="exact"/>
              <w:rPr>
                <w:rFonts w:ascii="宋体" w:hAnsi="宋体"/>
                <w:b/>
                <w:bCs/>
                <w:sz w:val="22"/>
                <w:u w:val="double"/>
              </w:rPr>
            </w:pPr>
            <w:r>
              <w:rPr>
                <w:rFonts w:hint="eastAsia" w:ascii="宋体" w:hAnsi="宋体"/>
                <w:bCs/>
                <w:sz w:val="22"/>
              </w:rPr>
              <w:t>2</w:t>
            </w:r>
            <w:ins w:id="13" w:author="洪子菁" w:date="2026-11-02T17:34:00Z">
              <w:r>
                <w:rPr>
                  <w:rFonts w:hint="eastAsia" w:ascii="宋体" w:hAnsi="宋体"/>
                  <w:bCs/>
                  <w:sz w:val="22"/>
                  <w:lang w:val="en-US" w:eastAsia="zh-CN"/>
                </w:rPr>
                <w:t>.</w:t>
              </w:r>
            </w:ins>
            <w:r>
              <w:rPr>
                <w:rFonts w:hint="eastAsia" w:ascii="宋体" w:hAnsi="宋体"/>
                <w:bCs/>
                <w:sz w:val="22"/>
              </w:rPr>
              <w:t>投标报价得分四舍五入后，</w:t>
            </w:r>
            <w:r>
              <w:rPr>
                <w:rFonts w:hint="eastAsia" w:ascii="宋体" w:hAnsi="宋体" w:cs="Arial"/>
                <w:sz w:val="22"/>
              </w:rPr>
              <w:t>小数点后保留两位有效数</w:t>
            </w:r>
            <w:r>
              <w:rPr>
                <w:rFonts w:hint="eastAsia" w:ascii="宋体" w:hAnsi="宋体"/>
                <w:bCs/>
                <w:sz w:val="22"/>
              </w:rPr>
              <w:t>。</w:t>
            </w:r>
          </w:p>
        </w:tc>
        <w:tc>
          <w:tcPr>
            <w:tcW w:w="850" w:type="dxa"/>
            <w:tcBorders>
              <w:right w:val="single" w:color="auto" w:sz="4" w:space="0"/>
            </w:tcBorders>
            <w:vAlign w:val="center"/>
          </w:tcPr>
          <w:p w14:paraId="11773CD7">
            <w:pPr>
              <w:spacing w:line="300" w:lineRule="exact"/>
              <w:ind w:left="-78" w:leftChars="-37" w:right="-73" w:rightChars="-35"/>
              <w:jc w:val="center"/>
              <w:rPr>
                <w:rFonts w:ascii="宋体" w:hAnsi="宋体" w:cs="宋体"/>
                <w:sz w:val="22"/>
              </w:rPr>
            </w:pPr>
            <w:r>
              <w:rPr>
                <w:rFonts w:hint="eastAsia" w:ascii="宋体" w:hAnsi="宋体" w:cs="宋体"/>
                <w:sz w:val="22"/>
              </w:rPr>
              <w:t>20</w:t>
            </w:r>
          </w:p>
        </w:tc>
        <w:tc>
          <w:tcPr>
            <w:tcW w:w="851" w:type="dxa"/>
            <w:tcBorders>
              <w:left w:val="single" w:color="auto" w:sz="4" w:space="0"/>
            </w:tcBorders>
            <w:vAlign w:val="center"/>
          </w:tcPr>
          <w:p w14:paraId="63885003">
            <w:pPr>
              <w:spacing w:line="300" w:lineRule="exact"/>
              <w:ind w:left="-78" w:leftChars="-37" w:right="-73" w:rightChars="-35"/>
              <w:jc w:val="center"/>
              <w:rPr>
                <w:rFonts w:ascii="宋体" w:hAnsi="宋体" w:cs="宋体"/>
                <w:sz w:val="22"/>
              </w:rPr>
            </w:pPr>
            <w:r>
              <w:rPr>
                <w:rFonts w:hint="eastAsia" w:ascii="宋体" w:hAnsi="宋体"/>
                <w:sz w:val="22"/>
              </w:rPr>
              <w:t>20</w:t>
            </w:r>
          </w:p>
        </w:tc>
      </w:tr>
      <w:tr w14:paraId="3202CF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6560" w:type="dxa"/>
            <w:gridSpan w:val="3"/>
            <w:vAlign w:val="center"/>
          </w:tcPr>
          <w:p w14:paraId="1B94D7BC">
            <w:pPr>
              <w:spacing w:line="300" w:lineRule="exact"/>
              <w:ind w:left="-78" w:leftChars="-37" w:right="-73" w:rightChars="-35"/>
              <w:jc w:val="center"/>
              <w:rPr>
                <w:rFonts w:ascii="宋体" w:hAnsi="宋体" w:cs="宋体"/>
                <w:b/>
                <w:bCs/>
                <w:sz w:val="22"/>
              </w:rPr>
            </w:pPr>
            <w:r>
              <w:rPr>
                <w:rFonts w:hint="eastAsia" w:ascii="宋体" w:hAnsi="宋体"/>
                <w:b/>
                <w:bCs/>
                <w:sz w:val="22"/>
              </w:rPr>
              <w:t>总计</w:t>
            </w:r>
          </w:p>
        </w:tc>
        <w:tc>
          <w:tcPr>
            <w:tcW w:w="850" w:type="dxa"/>
            <w:tcBorders>
              <w:right w:val="single" w:color="auto" w:sz="4" w:space="0"/>
            </w:tcBorders>
            <w:vAlign w:val="center"/>
          </w:tcPr>
          <w:p w14:paraId="18F849F9">
            <w:pPr>
              <w:spacing w:line="300" w:lineRule="exact"/>
              <w:ind w:left="-78" w:leftChars="-37" w:right="-73" w:rightChars="-35"/>
              <w:jc w:val="center"/>
              <w:rPr>
                <w:rFonts w:ascii="宋体" w:hAnsi="宋体" w:cs="宋体"/>
                <w:b/>
                <w:bCs/>
                <w:sz w:val="22"/>
              </w:rPr>
            </w:pPr>
            <w:r>
              <w:rPr>
                <w:rFonts w:hint="eastAsia" w:ascii="宋体" w:hAnsi="宋体" w:cs="宋体"/>
                <w:b/>
                <w:bCs/>
                <w:sz w:val="22"/>
              </w:rPr>
              <w:t>100</w:t>
            </w:r>
          </w:p>
        </w:tc>
        <w:tc>
          <w:tcPr>
            <w:tcW w:w="851" w:type="dxa"/>
            <w:tcBorders>
              <w:left w:val="single" w:color="auto" w:sz="4" w:space="0"/>
            </w:tcBorders>
            <w:vAlign w:val="center"/>
          </w:tcPr>
          <w:p w14:paraId="3906211E">
            <w:pPr>
              <w:spacing w:line="300" w:lineRule="exact"/>
              <w:ind w:left="-78" w:leftChars="-37" w:right="-73" w:rightChars="-35"/>
              <w:jc w:val="center"/>
              <w:rPr>
                <w:rFonts w:ascii="宋体" w:hAnsi="宋体" w:cs="宋体"/>
                <w:b/>
                <w:bCs/>
                <w:sz w:val="22"/>
              </w:rPr>
            </w:pPr>
            <w:r>
              <w:rPr>
                <w:rFonts w:hint="eastAsia" w:ascii="宋体" w:hAnsi="宋体" w:cs="宋体"/>
                <w:b/>
                <w:bCs/>
                <w:sz w:val="22"/>
              </w:rPr>
              <w:t>100</w:t>
            </w:r>
          </w:p>
        </w:tc>
      </w:tr>
    </w:tbl>
    <w:p w14:paraId="1A5FCD23">
      <w:pPr>
        <w:spacing w:line="300" w:lineRule="exact"/>
        <w:rPr>
          <w:rFonts w:ascii="宋体" w:hAnsi="宋体" w:cs="宋体"/>
          <w:kern w:val="0"/>
          <w:sz w:val="24"/>
        </w:rPr>
      </w:pPr>
      <w:r>
        <w:rPr>
          <w:rFonts w:hint="eastAsia" w:ascii="宋体" w:hAnsi="宋体"/>
          <w:b/>
          <w:sz w:val="24"/>
        </w:rPr>
        <w:t>备注：</w:t>
      </w:r>
      <w:r>
        <w:rPr>
          <w:rFonts w:hint="eastAsia" w:ascii="宋体" w:hAnsi="宋体" w:cs="宋体"/>
          <w:kern w:val="0"/>
          <w:sz w:val="24"/>
        </w:rPr>
        <w:t>1.评标信息内评分方法的说明：</w:t>
      </w:r>
    </w:p>
    <w:p w14:paraId="06762E30">
      <w:pPr>
        <w:spacing w:line="300" w:lineRule="exact"/>
        <w:ind w:firstLine="600" w:firstLineChars="250"/>
        <w:rPr>
          <w:rFonts w:ascii="宋体" w:hAnsi="宋体" w:cs="宋体"/>
          <w:kern w:val="0"/>
          <w:sz w:val="24"/>
        </w:rPr>
      </w:pPr>
      <w:r>
        <w:rPr>
          <w:rFonts w:hint="eastAsia" w:ascii="宋体" w:hAnsi="宋体" w:cs="宋体"/>
          <w:kern w:val="0"/>
          <w:sz w:val="24"/>
        </w:rPr>
        <w:t>（1）权重：按百分比进行设置。</w:t>
      </w:r>
    </w:p>
    <w:p w14:paraId="490CAAB9">
      <w:pPr>
        <w:spacing w:line="300" w:lineRule="exact"/>
        <w:ind w:firstLine="600" w:firstLineChars="250"/>
        <w:rPr>
          <w:rFonts w:ascii="宋体" w:hAnsi="宋体" w:cs="宋体"/>
          <w:kern w:val="0"/>
          <w:sz w:val="24"/>
        </w:rPr>
      </w:pPr>
      <w:r>
        <w:rPr>
          <w:rFonts w:hint="eastAsia" w:ascii="宋体" w:hAnsi="宋体" w:cs="宋体"/>
          <w:kern w:val="0"/>
          <w:sz w:val="24"/>
        </w:rPr>
        <w:t>（2）评分准则：按照评标系统设置要求，每项“评分准则”皆按百分制打分。</w:t>
      </w:r>
    </w:p>
    <w:p w14:paraId="1BCF7590">
      <w:pPr>
        <w:spacing w:line="300" w:lineRule="exact"/>
        <w:ind w:firstLine="600" w:firstLineChars="250"/>
        <w:rPr>
          <w:rFonts w:ascii="宋体" w:hAnsi="宋体" w:cs="宋体"/>
          <w:kern w:val="0"/>
          <w:sz w:val="24"/>
        </w:rPr>
      </w:pPr>
      <w:r>
        <w:rPr>
          <w:rFonts w:hint="eastAsia" w:ascii="宋体" w:hAnsi="宋体" w:cs="宋体"/>
          <w:kern w:val="0"/>
          <w:sz w:val="24"/>
        </w:rPr>
        <w:t>（3）每项“评分因素”的得分=对应“评分准则”的分值×对应权重%。</w:t>
      </w:r>
    </w:p>
    <w:p w14:paraId="3CED5EA1">
      <w:pPr>
        <w:spacing w:line="300" w:lineRule="exact"/>
        <w:ind w:firstLine="600" w:firstLineChars="250"/>
        <w:rPr>
          <w:rFonts w:ascii="宋体" w:hAnsi="宋体" w:cs="宋体"/>
          <w:kern w:val="0"/>
          <w:sz w:val="24"/>
        </w:rPr>
      </w:pPr>
      <w:r>
        <w:rPr>
          <w:rFonts w:hint="eastAsia" w:ascii="宋体" w:hAnsi="宋体" w:cs="宋体"/>
          <w:kern w:val="0"/>
          <w:sz w:val="24"/>
        </w:rPr>
        <w:t>2</w:t>
      </w:r>
      <w:r>
        <w:rPr>
          <w:rFonts w:ascii="宋体" w:hAnsi="宋体" w:cs="宋体"/>
          <w:kern w:val="0"/>
          <w:sz w:val="24"/>
        </w:rPr>
        <w:t>.</w:t>
      </w:r>
      <w:r>
        <w:rPr>
          <w:rFonts w:hint="eastAsia" w:ascii="宋体" w:hAnsi="宋体" w:cs="宋体"/>
          <w:kern w:val="0"/>
          <w:sz w:val="24"/>
        </w:rPr>
        <w:t>价格扣除</w:t>
      </w:r>
    </w:p>
    <w:p w14:paraId="7D662F9F">
      <w:pPr>
        <w:spacing w:line="300" w:lineRule="exact"/>
        <w:ind w:firstLine="600" w:firstLineChars="250"/>
        <w:rPr>
          <w:rFonts w:ascii="宋体" w:hAnsi="宋体" w:cs="宋体"/>
          <w:kern w:val="0"/>
          <w:sz w:val="24"/>
        </w:rPr>
      </w:pPr>
      <w:r>
        <w:rPr>
          <w:rFonts w:hint="eastAsia" w:ascii="宋体" w:hAnsi="宋体" w:cs="宋体"/>
          <w:kern w:val="0"/>
          <w:sz w:val="24"/>
        </w:rPr>
        <w:t>（1）根据财政部、工业和信息化部印发的《政府采购促进中小企业发展管理办法》（财库〔2020〕46号）的规定，对小型和微型企业产品的价格给予</w:t>
      </w:r>
      <w:r>
        <w:rPr>
          <w:rFonts w:ascii="宋体" w:hAnsi="宋体" w:cs="宋体"/>
          <w:kern w:val="0"/>
          <w:sz w:val="24"/>
        </w:rPr>
        <w:t>6%</w:t>
      </w:r>
      <w:r>
        <w:rPr>
          <w:rFonts w:hint="eastAsia" w:ascii="宋体" w:hAnsi="宋体" w:cs="宋体"/>
          <w:kern w:val="0"/>
          <w:sz w:val="24"/>
        </w:rPr>
        <w:t>的扣除，用扣除后的价格参与评审。</w:t>
      </w:r>
    </w:p>
    <w:p w14:paraId="71E313AC">
      <w:pPr>
        <w:spacing w:line="300" w:lineRule="exact"/>
        <w:ind w:firstLine="600" w:firstLineChars="250"/>
        <w:rPr>
          <w:rFonts w:ascii="宋体" w:hAnsi="宋体" w:cs="宋体"/>
          <w:kern w:val="0"/>
          <w:sz w:val="24"/>
        </w:rPr>
      </w:pPr>
      <w:r>
        <w:rPr>
          <w:rFonts w:hint="eastAsia" w:ascii="宋体" w:hAnsi="宋体" w:cs="宋体"/>
          <w:kern w:val="0"/>
          <w:sz w:val="24"/>
        </w:rPr>
        <w:t>（2）组成联合体（如允许）或者接受分包的小微企业与联合体内其他企业、分包企业之间存在直接控股、管理关系的，不享受价格扣除优惠政策。</w:t>
      </w:r>
    </w:p>
    <w:p w14:paraId="0CC76EB9">
      <w:pPr>
        <w:spacing w:line="300" w:lineRule="exact"/>
        <w:ind w:firstLine="600" w:firstLineChars="250"/>
        <w:rPr>
          <w:rFonts w:ascii="宋体" w:hAnsi="宋体" w:cs="宋体"/>
          <w:kern w:val="0"/>
          <w:sz w:val="24"/>
        </w:rPr>
      </w:pPr>
      <w:r>
        <w:rPr>
          <w:rFonts w:hint="eastAsia" w:ascii="宋体" w:hAnsi="宋体" w:cs="宋体"/>
          <w:kern w:val="0"/>
          <w:sz w:val="24"/>
        </w:rPr>
        <w:t>（3）监狱企业产品价格扣除：监狱企业视同小微企业，按上述第（1）、（2）条款享受评审中价格扣除。</w:t>
      </w:r>
    </w:p>
    <w:p w14:paraId="113169D3">
      <w:pPr>
        <w:spacing w:line="300" w:lineRule="exact"/>
        <w:ind w:firstLine="600" w:firstLineChars="250"/>
        <w:rPr>
          <w:rFonts w:ascii="宋体" w:hAnsi="宋体" w:cs="宋体"/>
          <w:kern w:val="0"/>
          <w:sz w:val="24"/>
        </w:rPr>
      </w:pPr>
      <w:r>
        <w:rPr>
          <w:rFonts w:hint="eastAsia" w:ascii="宋体" w:hAnsi="宋体" w:cs="宋体"/>
          <w:kern w:val="0"/>
          <w:sz w:val="24"/>
        </w:rPr>
        <w:t>（4）残疾人福利性单位产品价格扣除：残疾人福利性单位视同小微企业，按上述第（1）、（2）条款享受评审中价格扣除。</w:t>
      </w:r>
    </w:p>
    <w:p w14:paraId="153B1398">
      <w:pPr>
        <w:spacing w:line="300" w:lineRule="exact"/>
        <w:ind w:firstLine="600" w:firstLineChars="250"/>
        <w:rPr>
          <w:rFonts w:ascii="宋体" w:hAnsi="宋体" w:cs="宋体"/>
          <w:kern w:val="0"/>
          <w:sz w:val="24"/>
        </w:rPr>
      </w:pPr>
    </w:p>
    <w:p w14:paraId="3B81943F">
      <w:pPr>
        <w:adjustRightInd w:val="0"/>
        <w:snapToGrid w:val="0"/>
        <w:spacing w:line="480" w:lineRule="exact"/>
        <w:ind w:firstLine="640" w:firstLineChars="200"/>
        <w:rPr>
          <w:rFonts w:ascii="仿宋_GB2312" w:hAnsi="宋体" w:eastAsia="仿宋_GB2312" w:cs="仿宋_GB2312"/>
          <w:sz w:val="32"/>
        </w:rPr>
      </w:pPr>
      <w:r>
        <w:rPr>
          <w:rFonts w:hint="eastAsia" w:ascii="仿宋_GB2312" w:hAnsi="宋体" w:eastAsia="仿宋_GB2312" w:cs="仿宋_GB2312"/>
          <w:sz w:val="32"/>
        </w:rPr>
        <w:t>附件：投标及履约承诺函</w:t>
      </w:r>
    </w:p>
    <w:p w14:paraId="6F650F6C">
      <w:pPr>
        <w:jc w:val="left"/>
        <w:rPr>
          <w:rFonts w:ascii="仿宋" w:hAnsi="仿宋" w:eastAsia="仿宋" w:cs="仿宋_GB2312"/>
          <w:sz w:val="32"/>
          <w:szCs w:val="32"/>
        </w:rPr>
      </w:pPr>
      <w:r>
        <w:rPr>
          <w:rFonts w:ascii="仿宋" w:hAnsi="仿宋" w:eastAsia="仿宋" w:cs="仿宋_GB2312"/>
          <w:sz w:val="32"/>
          <w:szCs w:val="32"/>
        </w:rPr>
        <w:br w:type="page"/>
      </w:r>
    </w:p>
    <w:p w14:paraId="352EBB7F">
      <w:pPr>
        <w:adjustRightInd w:val="0"/>
        <w:snapToGrid w:val="0"/>
        <w:spacing w:line="480" w:lineRule="exact"/>
        <w:jc w:val="left"/>
        <w:rPr>
          <w:rFonts w:ascii="黑体" w:hAnsi="黑体" w:eastAsia="黑体" w:cs="黑体"/>
          <w:sz w:val="32"/>
        </w:rPr>
      </w:pPr>
      <w:r>
        <w:rPr>
          <w:rFonts w:hint="eastAsia" w:ascii="黑体" w:hAnsi="黑体" w:eastAsia="黑体" w:cs="黑体"/>
          <w:sz w:val="32"/>
        </w:rPr>
        <w:t>附件</w:t>
      </w:r>
    </w:p>
    <w:p w14:paraId="2385E89C">
      <w:pPr>
        <w:adjustRightInd w:val="0"/>
        <w:snapToGrid w:val="0"/>
        <w:jc w:val="center"/>
        <w:rPr>
          <w:rFonts w:ascii="宋体" w:hAnsi="宋体" w:cs="宋体"/>
          <w:b/>
          <w:bCs/>
          <w:sz w:val="44"/>
          <w:szCs w:val="44"/>
        </w:rPr>
      </w:pPr>
    </w:p>
    <w:p w14:paraId="515C102C">
      <w:pPr>
        <w:adjustRightInd w:val="0"/>
        <w:snapToGrid w:val="0"/>
        <w:jc w:val="center"/>
        <w:rPr>
          <w:rFonts w:ascii="宋体" w:hAnsi="宋体" w:cs="宋体"/>
          <w:b/>
          <w:bCs/>
          <w:sz w:val="44"/>
          <w:szCs w:val="44"/>
        </w:rPr>
      </w:pPr>
      <w:r>
        <w:rPr>
          <w:rFonts w:hint="eastAsia" w:ascii="宋体" w:hAnsi="宋体" w:cs="宋体"/>
          <w:b/>
          <w:bCs/>
          <w:sz w:val="44"/>
          <w:szCs w:val="44"/>
        </w:rPr>
        <w:t>投标及履约承诺函</w:t>
      </w:r>
    </w:p>
    <w:p w14:paraId="707FA58C">
      <w:pPr>
        <w:adjustRightInd w:val="0"/>
        <w:snapToGrid w:val="0"/>
        <w:jc w:val="center"/>
        <w:rPr>
          <w:rFonts w:ascii="宋体" w:hAnsi="宋体" w:cs="宋体"/>
          <w:b/>
          <w:bCs/>
          <w:sz w:val="44"/>
          <w:szCs w:val="44"/>
        </w:rPr>
      </w:pPr>
    </w:p>
    <w:p w14:paraId="4EAFBEA9">
      <w:pPr>
        <w:adjustRightInd w:val="0"/>
        <w:snapToGrid w:val="0"/>
        <w:spacing w:line="480" w:lineRule="exact"/>
        <w:ind w:firstLine="640" w:firstLineChars="200"/>
        <w:rPr>
          <w:rFonts w:ascii="仿宋_GB2312" w:hAnsi="宋体" w:eastAsia="仿宋_GB2312"/>
          <w:sz w:val="32"/>
        </w:rPr>
      </w:pPr>
      <w:r>
        <w:rPr>
          <w:rFonts w:hint="eastAsia" w:ascii="仿宋_GB2312" w:hAnsi="宋体" w:eastAsia="仿宋_GB2312" w:cs="仿宋_GB2312"/>
          <w:sz w:val="32"/>
        </w:rPr>
        <w:t>我单位承诺：</w:t>
      </w:r>
    </w:p>
    <w:p w14:paraId="6FD7315B">
      <w:pPr>
        <w:adjustRightInd w:val="0"/>
        <w:snapToGrid w:val="0"/>
        <w:spacing w:line="480" w:lineRule="exact"/>
        <w:ind w:firstLine="640" w:firstLineChars="200"/>
        <w:rPr>
          <w:rFonts w:ascii="仿宋_GB2312" w:hAnsi="宋体" w:eastAsia="仿宋_GB2312"/>
          <w:sz w:val="32"/>
        </w:rPr>
      </w:pPr>
      <w:r>
        <w:rPr>
          <w:rFonts w:hint="eastAsia" w:ascii="仿宋_GB2312" w:hAnsi="宋体" w:eastAsia="仿宋_GB2312" w:cs="仿宋_GB2312"/>
          <w:sz w:val="32"/>
        </w:rPr>
        <w:t>1.依法缴纳税收和社会保障资金。具备项目所必需的人员和专业技术能力。参加政府采购活动前三年内在经营活动中没有重大违法记录。</w:t>
      </w:r>
    </w:p>
    <w:p w14:paraId="69E0B05F">
      <w:pPr>
        <w:adjustRightInd w:val="0"/>
        <w:snapToGrid w:val="0"/>
        <w:spacing w:line="480" w:lineRule="exact"/>
        <w:ind w:firstLine="640" w:firstLineChars="200"/>
        <w:rPr>
          <w:rFonts w:ascii="仿宋_GB2312" w:hAnsi="宋体" w:eastAsia="仿宋_GB2312"/>
          <w:sz w:val="32"/>
        </w:rPr>
      </w:pPr>
      <w:r>
        <w:rPr>
          <w:rFonts w:hint="eastAsia" w:ascii="仿宋_GB2312" w:hAnsi="宋体" w:eastAsia="仿宋_GB2312" w:cs="仿宋_GB2312"/>
          <w:sz w:val="32"/>
        </w:rPr>
        <w:t>2.对本招标项目所提供的服务未侵犯知识产权。</w:t>
      </w:r>
    </w:p>
    <w:p w14:paraId="6D98F962">
      <w:pPr>
        <w:adjustRightInd w:val="0"/>
        <w:snapToGrid w:val="0"/>
        <w:spacing w:line="480" w:lineRule="exact"/>
        <w:ind w:firstLine="640" w:firstLineChars="200"/>
        <w:rPr>
          <w:rFonts w:ascii="仿宋_GB2312" w:hAnsi="宋体" w:eastAsia="仿宋_GB2312"/>
          <w:sz w:val="32"/>
        </w:rPr>
      </w:pPr>
      <w:r>
        <w:rPr>
          <w:rFonts w:hint="eastAsia" w:ascii="仿宋_GB2312" w:hAnsi="宋体" w:eastAsia="仿宋_GB2312" w:cs="仿宋_GB2312"/>
          <w:sz w:val="32"/>
        </w:rPr>
        <w:t>3.参与该项目投标，严格遵守政府采购相关法律，投标做到诚实，不造假，不围标、串标、陪标。如违反上述要求，其投标将作废，被列入不良记录名单并在网上曝光，同时将被提请政府采购监督管理部门给予一定年限内禁止参与政府采购活动或其他处罚。</w:t>
      </w:r>
    </w:p>
    <w:p w14:paraId="0C7093C8">
      <w:pPr>
        <w:adjustRightInd w:val="0"/>
        <w:snapToGrid w:val="0"/>
        <w:spacing w:line="480" w:lineRule="exact"/>
        <w:ind w:firstLine="640" w:firstLineChars="200"/>
        <w:rPr>
          <w:rFonts w:ascii="仿宋_GB2312" w:hAnsi="宋体" w:eastAsia="仿宋_GB2312"/>
          <w:sz w:val="32"/>
        </w:rPr>
      </w:pPr>
      <w:r>
        <w:rPr>
          <w:rFonts w:ascii="仿宋_GB2312" w:hAnsi="宋体" w:eastAsia="仿宋_GB2312" w:cs="仿宋_GB2312"/>
          <w:sz w:val="32"/>
        </w:rPr>
        <w:t>4</w:t>
      </w:r>
      <w:r>
        <w:rPr>
          <w:rFonts w:hint="eastAsia" w:ascii="仿宋_GB2312" w:hAnsi="宋体" w:eastAsia="仿宋_GB2312" w:cs="仿宋_GB2312"/>
          <w:sz w:val="32"/>
        </w:rPr>
        <w:t>.如果中标，做到守信，不偷工减料，依照本项目招标文件需求内容、签署的采购合同及在投标中所作的一切承诺履约。项目验收达到全部指标合格，力争优良。</w:t>
      </w:r>
    </w:p>
    <w:p w14:paraId="3BAE3B2F">
      <w:pPr>
        <w:adjustRightInd w:val="0"/>
        <w:snapToGrid w:val="0"/>
        <w:spacing w:line="480" w:lineRule="exact"/>
        <w:ind w:firstLine="640" w:firstLineChars="200"/>
        <w:rPr>
          <w:rFonts w:ascii="仿宋_GB2312" w:hAnsi="宋体" w:eastAsia="仿宋_GB2312"/>
          <w:sz w:val="32"/>
        </w:rPr>
      </w:pPr>
      <w:r>
        <w:rPr>
          <w:rFonts w:ascii="仿宋_GB2312" w:hAnsi="宋体" w:eastAsia="仿宋_GB2312" w:cs="仿宋_GB2312"/>
          <w:sz w:val="32"/>
        </w:rPr>
        <w:t>5</w:t>
      </w:r>
      <w:r>
        <w:rPr>
          <w:rFonts w:hint="eastAsia" w:ascii="仿宋_GB2312" w:hAnsi="宋体" w:eastAsia="仿宋_GB2312" w:cs="仿宋_GB2312"/>
          <w:sz w:val="32"/>
        </w:rPr>
        <w:t>.我单位已认真阅读本项目需求，我单位承诺按时递交标书。</w:t>
      </w:r>
    </w:p>
    <w:p w14:paraId="5FD2CB50">
      <w:pPr>
        <w:adjustRightInd w:val="0"/>
        <w:snapToGrid w:val="0"/>
        <w:spacing w:line="480" w:lineRule="exact"/>
        <w:ind w:firstLine="640" w:firstLineChars="200"/>
        <w:rPr>
          <w:rFonts w:ascii="仿宋_GB2312" w:hAnsi="宋体" w:eastAsia="仿宋_GB2312"/>
          <w:sz w:val="32"/>
        </w:rPr>
      </w:pPr>
      <w:r>
        <w:rPr>
          <w:rFonts w:ascii="仿宋_GB2312" w:hAnsi="宋体" w:eastAsia="仿宋_GB2312" w:cs="仿宋_GB2312"/>
          <w:sz w:val="32"/>
        </w:rPr>
        <w:t>6</w:t>
      </w:r>
      <w:r>
        <w:rPr>
          <w:rFonts w:hint="eastAsia" w:ascii="仿宋_GB2312" w:hAnsi="宋体" w:eastAsia="仿宋_GB2312" w:cs="仿宋_GB2312"/>
          <w:sz w:val="32"/>
        </w:rPr>
        <w:t>.我单位承诺不非法转包或分包。</w:t>
      </w:r>
    </w:p>
    <w:p w14:paraId="5A48F955">
      <w:pPr>
        <w:adjustRightInd w:val="0"/>
        <w:snapToGrid w:val="0"/>
        <w:spacing w:line="480" w:lineRule="exact"/>
        <w:ind w:firstLine="640" w:firstLineChars="200"/>
        <w:rPr>
          <w:rFonts w:ascii="仿宋_GB2312" w:hAnsi="宋体" w:eastAsia="仿宋_GB2312"/>
          <w:sz w:val="32"/>
        </w:rPr>
      </w:pPr>
      <w:r>
        <w:rPr>
          <w:rFonts w:hint="eastAsia" w:ascii="仿宋_GB2312" w:hAnsi="宋体" w:eastAsia="仿宋_GB2312" w:cs="仿宋_GB2312"/>
          <w:sz w:val="32"/>
        </w:rPr>
        <w:t>以上承诺，如有违反，愿依照国家相关法律处理，并承担由此给采购人带来的损失。</w:t>
      </w:r>
    </w:p>
    <w:p w14:paraId="1E8F2DDC">
      <w:pPr>
        <w:adjustRightInd w:val="0"/>
        <w:snapToGrid w:val="0"/>
        <w:spacing w:line="480" w:lineRule="exact"/>
        <w:ind w:firstLine="640" w:firstLineChars="200"/>
        <w:rPr>
          <w:rFonts w:ascii="仿宋_GB2312" w:hAnsi="宋体" w:eastAsia="仿宋_GB2312"/>
          <w:sz w:val="32"/>
        </w:rPr>
      </w:pPr>
    </w:p>
    <w:p w14:paraId="47A928E5">
      <w:pPr>
        <w:adjustRightInd w:val="0"/>
        <w:snapToGrid w:val="0"/>
        <w:spacing w:line="480" w:lineRule="exact"/>
        <w:ind w:firstLine="640" w:firstLineChars="200"/>
        <w:rPr>
          <w:rFonts w:ascii="仿宋_GB2312" w:hAnsi="宋体" w:eastAsia="仿宋_GB2312"/>
          <w:sz w:val="32"/>
          <w:u w:val="single"/>
        </w:rPr>
      </w:pPr>
      <w:r>
        <w:rPr>
          <w:rFonts w:hint="eastAsia" w:ascii="仿宋_GB2312" w:hAnsi="宋体" w:eastAsia="仿宋_GB2312" w:cs="仿宋_GB2312"/>
          <w:sz w:val="32"/>
        </w:rPr>
        <w:t xml:space="preserve">承诺投标人： </w:t>
      </w:r>
    </w:p>
    <w:p w14:paraId="37034128">
      <w:pPr>
        <w:adjustRightInd w:val="0"/>
        <w:snapToGrid w:val="0"/>
        <w:spacing w:line="480" w:lineRule="exact"/>
        <w:ind w:firstLine="640" w:firstLineChars="200"/>
        <w:rPr>
          <w:rFonts w:ascii="仿宋_GB2312" w:hAnsi="宋体" w:eastAsia="仿宋_GB2312"/>
          <w:sz w:val="32"/>
        </w:rPr>
      </w:pPr>
      <w:r>
        <w:rPr>
          <w:rFonts w:hint="eastAsia" w:ascii="仿宋_GB2312" w:hAnsi="宋体" w:eastAsia="仿宋_GB2312" w:cs="仿宋_GB2312"/>
          <w:sz w:val="32"/>
        </w:rPr>
        <w:t>单位地址：</w:t>
      </w:r>
    </w:p>
    <w:p w14:paraId="184336C5">
      <w:pPr>
        <w:adjustRightInd w:val="0"/>
        <w:snapToGrid w:val="0"/>
        <w:spacing w:line="480" w:lineRule="exact"/>
        <w:ind w:firstLine="640" w:firstLineChars="200"/>
        <w:rPr>
          <w:rFonts w:ascii="仿宋_GB2312" w:hAnsi="宋体" w:eastAsia="仿宋_GB2312"/>
          <w:sz w:val="32"/>
          <w:u w:val="single"/>
        </w:rPr>
      </w:pPr>
      <w:r>
        <w:rPr>
          <w:rFonts w:hint="eastAsia" w:ascii="仿宋_GB2312" w:hAnsi="宋体" w:eastAsia="仿宋_GB2312" w:cs="仿宋_GB2312"/>
          <w:sz w:val="32"/>
        </w:rPr>
        <w:t>法定代表人或其委托代理人：</w:t>
      </w:r>
    </w:p>
    <w:p w14:paraId="64A01657">
      <w:pPr>
        <w:adjustRightInd w:val="0"/>
        <w:snapToGrid w:val="0"/>
        <w:spacing w:line="480" w:lineRule="exact"/>
        <w:ind w:firstLine="640" w:firstLineChars="200"/>
        <w:rPr>
          <w:rFonts w:ascii="仿宋_GB2312" w:hAnsi="宋体" w:eastAsia="仿宋_GB2312"/>
          <w:sz w:val="32"/>
          <w:u w:val="single"/>
        </w:rPr>
      </w:pPr>
      <w:r>
        <w:rPr>
          <w:rFonts w:hint="eastAsia" w:ascii="仿宋_GB2312" w:hAnsi="宋体" w:eastAsia="仿宋_GB2312" w:cs="仿宋_GB2312"/>
          <w:sz w:val="32"/>
        </w:rPr>
        <w:t>联系电话：</w:t>
      </w:r>
    </w:p>
    <w:p w14:paraId="7A5A0287">
      <w:pPr>
        <w:adjustRightInd w:val="0"/>
        <w:snapToGrid w:val="0"/>
        <w:spacing w:line="480" w:lineRule="exact"/>
        <w:ind w:firstLine="640" w:firstLineChars="200"/>
      </w:pPr>
      <w:r>
        <w:rPr>
          <w:rFonts w:hint="eastAsia" w:ascii="仿宋_GB2312" w:hAnsi="Times New Roman" w:eastAsia="仿宋_GB2312" w:cs="仿宋_GB2312"/>
          <w:sz w:val="32"/>
        </w:rPr>
        <w:t xml:space="preserve">日期：   年   月   日  </w:t>
      </w:r>
      <w:r>
        <w:rPr>
          <w:rFonts w:ascii="Times New Roman" w:hAnsi="Times New Roman" w:eastAsia="仿宋_GB2312"/>
          <w:sz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714A5A"/>
    <w:multiLevelType w:val="multilevel"/>
    <w:tmpl w:val="24714A5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7F41E8C"/>
    <w:multiLevelType w:val="multilevel"/>
    <w:tmpl w:val="47F41E8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C2D25F0"/>
    <w:multiLevelType w:val="multilevel"/>
    <w:tmpl w:val="7C2D25F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洪子菁">
    <w15:presenceInfo w15:providerId="WPS Office" w15:userId="8417627056"/>
  </w15:person>
  <w15:person w15:author="佳斌">
    <w15:presenceInfo w15:providerId="WPS Office" w15:userId="51695228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kyZjllNWI0MTE2ZWQyNjk3MjdkMDA3MjZlMzhkMzEifQ=="/>
  </w:docVars>
  <w:rsids>
    <w:rsidRoot w:val="4A1947CF"/>
    <w:rsid w:val="00006783"/>
    <w:rsid w:val="000201BE"/>
    <w:rsid w:val="00074760"/>
    <w:rsid w:val="000D04C9"/>
    <w:rsid w:val="000D7E37"/>
    <w:rsid w:val="000E5113"/>
    <w:rsid w:val="000E7937"/>
    <w:rsid w:val="001160DA"/>
    <w:rsid w:val="001244F9"/>
    <w:rsid w:val="0013697C"/>
    <w:rsid w:val="00161E83"/>
    <w:rsid w:val="00167B0B"/>
    <w:rsid w:val="001961CB"/>
    <w:rsid w:val="001F786C"/>
    <w:rsid w:val="002121F8"/>
    <w:rsid w:val="0021544C"/>
    <w:rsid w:val="00216931"/>
    <w:rsid w:val="0025177B"/>
    <w:rsid w:val="00252375"/>
    <w:rsid w:val="00260485"/>
    <w:rsid w:val="00282A65"/>
    <w:rsid w:val="002A11DD"/>
    <w:rsid w:val="002B387C"/>
    <w:rsid w:val="002E2388"/>
    <w:rsid w:val="002F2F10"/>
    <w:rsid w:val="002F659F"/>
    <w:rsid w:val="00314D9F"/>
    <w:rsid w:val="00350659"/>
    <w:rsid w:val="00382728"/>
    <w:rsid w:val="003B2A5D"/>
    <w:rsid w:val="003D5DA5"/>
    <w:rsid w:val="00413D85"/>
    <w:rsid w:val="00452A21"/>
    <w:rsid w:val="004B0403"/>
    <w:rsid w:val="004F2998"/>
    <w:rsid w:val="00552D64"/>
    <w:rsid w:val="00567524"/>
    <w:rsid w:val="005B67A1"/>
    <w:rsid w:val="005C3AAA"/>
    <w:rsid w:val="005E64C2"/>
    <w:rsid w:val="005F2B31"/>
    <w:rsid w:val="006324D6"/>
    <w:rsid w:val="00647811"/>
    <w:rsid w:val="00661404"/>
    <w:rsid w:val="0066464A"/>
    <w:rsid w:val="00687678"/>
    <w:rsid w:val="006C4EBC"/>
    <w:rsid w:val="006E76D3"/>
    <w:rsid w:val="006F2E62"/>
    <w:rsid w:val="00763E51"/>
    <w:rsid w:val="00773241"/>
    <w:rsid w:val="00777FE3"/>
    <w:rsid w:val="007D6AF7"/>
    <w:rsid w:val="007D738B"/>
    <w:rsid w:val="007F2639"/>
    <w:rsid w:val="007F33AB"/>
    <w:rsid w:val="00803D3A"/>
    <w:rsid w:val="00823392"/>
    <w:rsid w:val="00860CB2"/>
    <w:rsid w:val="008B0CA0"/>
    <w:rsid w:val="008F0DCD"/>
    <w:rsid w:val="00903041"/>
    <w:rsid w:val="00905C3B"/>
    <w:rsid w:val="0095355B"/>
    <w:rsid w:val="00973658"/>
    <w:rsid w:val="009E1585"/>
    <w:rsid w:val="00A24AD6"/>
    <w:rsid w:val="00A317A2"/>
    <w:rsid w:val="00A31A59"/>
    <w:rsid w:val="00A57DE6"/>
    <w:rsid w:val="00A6207D"/>
    <w:rsid w:val="00A9104E"/>
    <w:rsid w:val="00A963CB"/>
    <w:rsid w:val="00AD2DCC"/>
    <w:rsid w:val="00B476FF"/>
    <w:rsid w:val="00B529E1"/>
    <w:rsid w:val="00B93BAF"/>
    <w:rsid w:val="00BB5FDE"/>
    <w:rsid w:val="00C06BDF"/>
    <w:rsid w:val="00C07083"/>
    <w:rsid w:val="00C369FE"/>
    <w:rsid w:val="00C6133A"/>
    <w:rsid w:val="00C76FD0"/>
    <w:rsid w:val="00CB41E6"/>
    <w:rsid w:val="00CB58AD"/>
    <w:rsid w:val="00CF485E"/>
    <w:rsid w:val="00D451A4"/>
    <w:rsid w:val="00D551FA"/>
    <w:rsid w:val="00DA07CB"/>
    <w:rsid w:val="00DB3F46"/>
    <w:rsid w:val="00E22200"/>
    <w:rsid w:val="00E6423B"/>
    <w:rsid w:val="00E77BD3"/>
    <w:rsid w:val="00E922CD"/>
    <w:rsid w:val="00EC3EE3"/>
    <w:rsid w:val="00ED6359"/>
    <w:rsid w:val="00F41581"/>
    <w:rsid w:val="00F43BFA"/>
    <w:rsid w:val="00F50E14"/>
    <w:rsid w:val="00F609BE"/>
    <w:rsid w:val="00F75594"/>
    <w:rsid w:val="00FE5342"/>
    <w:rsid w:val="0DB6272D"/>
    <w:rsid w:val="18D13844"/>
    <w:rsid w:val="20641C15"/>
    <w:rsid w:val="2DFA3997"/>
    <w:rsid w:val="2F1B01ED"/>
    <w:rsid w:val="30C467C7"/>
    <w:rsid w:val="376A8718"/>
    <w:rsid w:val="37FFEEE4"/>
    <w:rsid w:val="38FEEFE5"/>
    <w:rsid w:val="3B735EBA"/>
    <w:rsid w:val="4A1947CF"/>
    <w:rsid w:val="4CCD69BE"/>
    <w:rsid w:val="5B180CF0"/>
    <w:rsid w:val="69AB51F5"/>
    <w:rsid w:val="6B2E4B4A"/>
    <w:rsid w:val="77FF3B8F"/>
    <w:rsid w:val="7AF25A3E"/>
    <w:rsid w:val="7CF7339B"/>
    <w:rsid w:val="7FD67785"/>
    <w:rsid w:val="7FD6D1BF"/>
    <w:rsid w:val="B7EF7B64"/>
    <w:rsid w:val="B81EDB75"/>
    <w:rsid w:val="BFCB9959"/>
    <w:rsid w:val="EFDDBC5E"/>
    <w:rsid w:val="EFFF1626"/>
    <w:rsid w:val="F1BFD637"/>
    <w:rsid w:val="F586771C"/>
    <w:rsid w:val="FFBDADF5"/>
    <w:rsid w:val="FFFE62F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rFonts w:ascii="Calibri" w:hAnsi="Calibri" w:eastAsia="宋体" w:cs="Times New Roman"/>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99"/>
    <w:pPr>
      <w:spacing w:after="120"/>
    </w:p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tabs>
        <w:tab w:val="center" w:pos="4153"/>
        <w:tab w:val="right" w:pos="8306"/>
      </w:tabs>
      <w:snapToGrid w:val="0"/>
      <w:jc w:val="center"/>
    </w:pPr>
    <w:rPr>
      <w:sz w:val="18"/>
      <w:szCs w:val="18"/>
    </w:rPr>
  </w:style>
  <w:style w:type="character" w:customStyle="1" w:styleId="8">
    <w:name w:val="页眉 字符"/>
    <w:basedOn w:val="7"/>
    <w:link w:val="5"/>
    <w:qFormat/>
    <w:uiPriority w:val="0"/>
    <w:rPr>
      <w:kern w:val="2"/>
      <w:sz w:val="18"/>
      <w:szCs w:val="18"/>
    </w:rPr>
  </w:style>
  <w:style w:type="character" w:customStyle="1" w:styleId="9">
    <w:name w:val="页脚 字符"/>
    <w:basedOn w:val="7"/>
    <w:link w:val="4"/>
    <w:qFormat/>
    <w:uiPriority w:val="0"/>
    <w:rPr>
      <w:kern w:val="2"/>
      <w:sz w:val="18"/>
      <w:szCs w:val="18"/>
    </w:rPr>
  </w:style>
  <w:style w:type="paragraph" w:customStyle="1" w:styleId="10">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44</Words>
  <Characters>48</Characters>
  <Lines>33</Lines>
  <Paragraphs>9</Paragraphs>
  <TotalTime>41</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2026-10-25T06:07:00Z</dcterms:created>
  <dc:creator>d</dc:creator>
  <cp:lastModifiedBy>佳斌</cp:lastModifiedBy>
  <cp:lastPrinted>2025-04-27T11:34:00Z</cp:lastPrinted>
  <dcterms:modified xsi:type="dcterms:W3CDTF">2026-11-02T09:50:49Z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167C1F02846EED71A65CE86A86C2D3F2_43</vt:lpwstr>
  </property>
  <property fmtid="{D5CDD505-2E9C-101B-9397-08002B2CF9AE}" pid="4" name="KSOTemplateDocerSaveRecord">
    <vt:lpwstr>eyJoZGlkIjoiZmMyNDEwNjk4ZDFhN2FmN2QyYjZmNTg2ZTJmNDAzZWMiLCJ1c2VySWQiOiIxMDA0NTgxMzQ0In0=</vt:lpwstr>
  </property>
</Properties>
</file>