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/>
        </w:r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78475" cy="7867650"/>
            <wp:effectExtent l="0" t="0" r="14605" b="11430"/>
            <wp:docPr id="1" name="Picture 1" descr="1097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097_页面_01"/>
                    <pic:cNvPicPr>
                      <a:picLocks noChangeAspect="1"/>
                    </pic:cNvPicPr>
                  </pic:nvPicPr>
                  <pic:blipFill>
                    <a:blip r:embed="rId6">
                      <a:lum bright="-39999" contrast="80000"/>
                    </a:blip>
                    <a:srcRect l="11885" t="11644" r="10017" b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78475" cy="7621905"/>
            <wp:effectExtent l="0" t="0" r="14605" b="13335"/>
            <wp:docPr id="2" name="Picture 2" descr="1097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097_页面_02"/>
                    <pic:cNvPicPr>
                      <a:picLocks noChangeAspect="1"/>
                    </pic:cNvPicPr>
                  </pic:nvPicPr>
                  <pic:blipFill>
                    <a:blip r:embed="rId7">
                      <a:lum bright="-20001" contrast="60000"/>
                    </a:blip>
                    <a:srcRect l="13243" t="11765" r="8488" b="1260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62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ectPr>
          <w:footerReference r:id="rId3" w:type="default"/>
          <w:footerReference r:id="rId4" w:type="even"/>
          <w:type w:val="continuous"/>
          <w:pgSz w:w="11906" w:h="16838"/>
          <w:pgMar w:top="2098" w:right="1474" w:bottom="1985" w:left="1588" w:header="851" w:footer="1361" w:gutter="0"/>
          <w:pgNumType w:fmt="numberInDash"/>
          <w:cols w:space="720" w:num="1"/>
          <w:docGrid w:type="linesAndChars" w:linePitch="573" w:charSpace="-1843"/>
        </w:sectPr>
      </w:pPr>
    </w:p>
    <w:p>
      <w:pPr>
        <w:sectPr>
          <w:type w:val="continuous"/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284210" cy="5253355"/>
            <wp:effectExtent l="0" t="0" r="6350" b="4445"/>
            <wp:docPr id="3" name="Picture 3" descr="1097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097_页面_03"/>
                    <pic:cNvPicPr>
                      <a:picLocks noChangeAspect="1"/>
                    </pic:cNvPicPr>
                  </pic:nvPicPr>
                  <pic:blipFill>
                    <a:blip r:embed="rId8">
                      <a:lum bright="-39999" contrast="60000"/>
                    </a:blip>
                    <a:srcRect l="11885" t="11511" r="9677" b="18225"/>
                    <a:stretch>
                      <a:fillRect/>
                    </a:stretch>
                  </pic:blipFill>
                  <pic:spPr>
                    <a:xfrm>
                      <a:off x="0" y="0"/>
                      <a:ext cx="8284210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338185" cy="5117465"/>
            <wp:effectExtent l="0" t="0" r="13335" b="3175"/>
            <wp:docPr id="4" name="Picture 4" descr="1097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097_页面_04"/>
                    <pic:cNvPicPr>
                      <a:picLocks noChangeAspect="1"/>
                    </pic:cNvPicPr>
                  </pic:nvPicPr>
                  <pic:blipFill>
                    <a:blip r:embed="rId9">
                      <a:lum bright="-39999" contrast="80000"/>
                    </a:blip>
                    <a:srcRect l="9766" t="11990" r="18562" b="25180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188325" cy="4989195"/>
            <wp:effectExtent l="0" t="0" r="10795" b="9525"/>
            <wp:docPr id="5" name="Picture 5" descr="1097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097_页面_05"/>
                    <pic:cNvPicPr>
                      <a:picLocks noChangeAspect="1"/>
                    </pic:cNvPicPr>
                  </pic:nvPicPr>
                  <pic:blipFill>
                    <a:blip r:embed="rId10">
                      <a:lum bright="-39999" contrast="80000"/>
                    </a:blip>
                    <a:srcRect l="5997" t="11511" r="16299" b="21582"/>
                    <a:stretch>
                      <a:fillRect/>
                    </a:stretch>
                  </pic:blipFill>
                  <pic:spPr>
                    <a:xfrm>
                      <a:off x="0" y="0"/>
                      <a:ext cx="8188325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230870" cy="5245735"/>
            <wp:effectExtent l="0" t="0" r="13970" b="12065"/>
            <wp:docPr id="6" name="Picture 6" descr="1097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1097_页面_06"/>
                    <pic:cNvPicPr>
                      <a:picLocks noChangeAspect="1"/>
                    </pic:cNvPicPr>
                  </pic:nvPicPr>
                  <pic:blipFill>
                    <a:blip r:embed="rId11">
                      <a:lum bright="-39999" contrast="80000"/>
                    </a:blip>
                    <a:srcRect l="10043" t="12396" r="12733" b="17986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284210" cy="5064760"/>
            <wp:effectExtent l="0" t="0" r="6350" b="10160"/>
            <wp:docPr id="7" name="Picture 7" descr="1097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1097_页面_07"/>
                    <pic:cNvPicPr>
                      <a:picLocks noChangeAspect="1"/>
                    </pic:cNvPicPr>
                  </pic:nvPicPr>
                  <pic:blipFill>
                    <a:blip r:embed="rId12">
                      <a:lum bright="-39999" contrast="80000"/>
                    </a:blip>
                    <a:srcRect l="5263" t="10791" r="16129" b="21342"/>
                    <a:stretch>
                      <a:fillRect/>
                    </a:stretch>
                  </pic:blipFill>
                  <pic:spPr>
                    <a:xfrm>
                      <a:off x="0" y="0"/>
                      <a:ext cx="8284210" cy="506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284210" cy="3998595"/>
            <wp:effectExtent l="0" t="0" r="6350" b="9525"/>
            <wp:docPr id="8" name="Picture 8" descr="1097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97_页面_08"/>
                    <pic:cNvPicPr>
                      <a:picLocks noChangeAspect="1"/>
                    </pic:cNvPicPr>
                  </pic:nvPicPr>
                  <pic:blipFill>
                    <a:blip r:embed="rId13">
                      <a:lum bright="-39999" contrast="80000"/>
                    </a:blip>
                    <a:srcRect l="5434" t="11751" r="6621" b="28297"/>
                    <a:stretch>
                      <a:fillRect/>
                    </a:stretch>
                  </pic:blipFill>
                  <pic:spPr>
                    <a:xfrm>
                      <a:off x="0" y="0"/>
                      <a:ext cx="828421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689" w:leftChars="-221"/>
        <w:rPr>
          <w:del w:id="0" w:author="Administrator" w:date="2018-09-10T15:07:39Z"/>
        </w:rPr>
        <w:sectPr>
          <w:pgSz w:w="16838" w:h="11906" w:orient="landscape"/>
          <w:pgMar w:top="1588" w:right="2098" w:bottom="1474" w:left="1985" w:header="851" w:footer="1361" w:gutter="0"/>
          <w:pgNumType w:fmt="numberInDash"/>
          <w:cols w:space="720" w:num="1"/>
          <w:docGrid w:type="lines" w:linePitch="573" w:charSpace="-1843"/>
        </w:sectPr>
      </w:pPr>
      <w:r>
        <w:rPr>
          <w:rFonts w:hint="eastAsia" w:ascii="仿宋_GB2312" w:hAnsi="Times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9000490" cy="4225290"/>
            <wp:effectExtent l="0" t="0" r="6350" b="11430"/>
            <wp:docPr id="9" name="Picture 9" descr="1097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1097_页面_09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1" contrast="80000"/>
                    </a:blip>
                    <a:srcRect l="5772" t="12711" r="6113" b="39088"/>
                    <a:stretch>
                      <a:fillRect/>
                    </a:stretch>
                  </pic:blipFill>
                  <pic:spPr>
                    <a:xfrm>
                      <a:off x="0" y="0"/>
                      <a:ext cx="9000490" cy="422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-689" w:leftChars="-221"/>
        <w:rPr>
          <w:del w:id="2" w:author="Administrator" w:date="2018-09-10T15:07:35Z"/>
          <w:rFonts w:hint="eastAsia"/>
        </w:rPr>
        <w:pPrChange w:id="1" w:author="Administrator" w:date="2018-09-10T15:07:39Z">
          <w:pPr/>
        </w:pPrChange>
      </w:pPr>
    </w:p>
    <w:p>
      <w:pPr>
        <w:ind w:left="-689" w:leftChars="-221"/>
        <w:rPr>
          <w:del w:id="4" w:author="Administrator" w:date="2018-09-10T15:07:35Z"/>
          <w:rFonts w:hint="eastAsia"/>
        </w:rPr>
        <w:pPrChange w:id="3" w:author="Administrator" w:date="2018-09-10T15:07:39Z">
          <w:pPr/>
        </w:pPrChange>
      </w:pPr>
    </w:p>
    <w:p>
      <w:pPr>
        <w:ind w:left="-689" w:leftChars="-221"/>
        <w:rPr>
          <w:del w:id="6" w:author="Administrator" w:date="2018-09-10T15:07:35Z"/>
          <w:rFonts w:hint="eastAsia"/>
        </w:rPr>
        <w:pPrChange w:id="5" w:author="Administrator" w:date="2018-09-10T15:07:39Z">
          <w:pPr/>
        </w:pPrChange>
      </w:pPr>
    </w:p>
    <w:p>
      <w:pPr>
        <w:ind w:left="-689" w:leftChars="-221"/>
        <w:rPr>
          <w:del w:id="8" w:author="Administrator" w:date="2018-09-10T15:07:35Z"/>
          <w:rFonts w:hint="eastAsia"/>
        </w:rPr>
        <w:pPrChange w:id="7" w:author="Administrator" w:date="2018-09-10T15:07:39Z">
          <w:pPr/>
        </w:pPrChange>
      </w:pPr>
    </w:p>
    <w:p>
      <w:pPr>
        <w:ind w:left="-689" w:leftChars="-221"/>
        <w:rPr>
          <w:del w:id="10" w:author="Administrator" w:date="2018-09-10T15:07:35Z"/>
          <w:rFonts w:hint="eastAsia"/>
        </w:rPr>
        <w:pPrChange w:id="9" w:author="Administrator" w:date="2018-09-10T15:07:39Z">
          <w:pPr/>
        </w:pPrChange>
      </w:pPr>
    </w:p>
    <w:p>
      <w:pPr>
        <w:ind w:left="-689" w:leftChars="-221"/>
        <w:rPr>
          <w:del w:id="12" w:author="Administrator" w:date="2018-09-10T15:07:35Z"/>
          <w:rFonts w:hint="eastAsia"/>
        </w:rPr>
        <w:pPrChange w:id="11" w:author="Administrator" w:date="2018-09-10T15:07:39Z">
          <w:pPr/>
        </w:pPrChange>
      </w:pPr>
    </w:p>
    <w:p>
      <w:pPr>
        <w:ind w:left="-689" w:leftChars="-221"/>
        <w:rPr>
          <w:del w:id="14" w:author="Administrator" w:date="2018-09-10T15:07:35Z"/>
          <w:rFonts w:hint="eastAsia"/>
        </w:rPr>
        <w:pPrChange w:id="13" w:author="Administrator" w:date="2018-09-10T15:07:39Z">
          <w:pPr/>
        </w:pPrChange>
      </w:pPr>
    </w:p>
    <w:p>
      <w:pPr>
        <w:ind w:left="-689" w:leftChars="-221"/>
        <w:rPr>
          <w:del w:id="16" w:author="Administrator" w:date="2018-09-10T15:07:35Z"/>
          <w:rFonts w:hint="eastAsia"/>
        </w:rPr>
        <w:pPrChange w:id="15" w:author="Administrator" w:date="2018-09-10T15:07:39Z">
          <w:pPr/>
        </w:pPrChange>
      </w:pPr>
    </w:p>
    <w:p>
      <w:pPr>
        <w:ind w:left="-689" w:leftChars="-221"/>
        <w:rPr>
          <w:del w:id="18" w:author="Administrator" w:date="2018-09-10T15:07:35Z"/>
          <w:rFonts w:hint="eastAsia"/>
        </w:rPr>
        <w:pPrChange w:id="17" w:author="Administrator" w:date="2018-09-10T15:07:39Z">
          <w:pPr/>
        </w:pPrChange>
      </w:pPr>
    </w:p>
    <w:p>
      <w:pPr>
        <w:ind w:left="-689" w:leftChars="-221"/>
        <w:rPr>
          <w:del w:id="20" w:author="Administrator" w:date="2018-09-10T15:07:35Z"/>
          <w:rFonts w:hint="eastAsia"/>
        </w:rPr>
        <w:pPrChange w:id="19" w:author="Administrator" w:date="2018-09-10T15:07:39Z">
          <w:pPr/>
        </w:pPrChange>
      </w:pPr>
    </w:p>
    <w:p>
      <w:pPr>
        <w:ind w:left="-689" w:leftChars="-221"/>
        <w:rPr>
          <w:del w:id="22" w:author="Administrator" w:date="2018-09-10T15:07:35Z"/>
          <w:rFonts w:hint="eastAsia"/>
        </w:rPr>
        <w:pPrChange w:id="21" w:author="Administrator" w:date="2018-09-10T15:07:39Z">
          <w:pPr/>
        </w:pPrChange>
      </w:pPr>
    </w:p>
    <w:p>
      <w:pPr>
        <w:ind w:left="-689" w:leftChars="-221"/>
        <w:rPr>
          <w:del w:id="24" w:author="Administrator" w:date="2018-09-10T15:07:35Z"/>
          <w:rFonts w:hint="eastAsia"/>
        </w:rPr>
        <w:pPrChange w:id="23" w:author="Administrator" w:date="2018-09-10T15:07:39Z">
          <w:pPr/>
        </w:pPrChange>
      </w:pPr>
    </w:p>
    <w:p>
      <w:pPr>
        <w:ind w:left="-689" w:leftChars="-221"/>
        <w:rPr>
          <w:del w:id="26" w:author="Administrator" w:date="2018-09-10T15:07:35Z"/>
          <w:rFonts w:hint="eastAsia"/>
        </w:rPr>
        <w:pPrChange w:id="25" w:author="Administrator" w:date="2018-09-10T15:07:39Z">
          <w:pPr/>
        </w:pPrChange>
      </w:pPr>
    </w:p>
    <w:p>
      <w:pPr>
        <w:ind w:left="-689" w:leftChars="-221"/>
        <w:rPr>
          <w:del w:id="28" w:author="Administrator" w:date="2018-09-10T15:07:35Z"/>
          <w:rFonts w:hint="eastAsia"/>
        </w:rPr>
        <w:pPrChange w:id="27" w:author="Administrator" w:date="2018-09-10T15:07:39Z">
          <w:pPr/>
        </w:pPrChange>
      </w:pPr>
    </w:p>
    <w:p>
      <w:pPr>
        <w:ind w:left="-689" w:leftChars="-221"/>
        <w:rPr>
          <w:del w:id="30" w:author="Administrator" w:date="2018-09-10T15:07:35Z"/>
          <w:rFonts w:hint="eastAsia"/>
        </w:rPr>
        <w:pPrChange w:id="29" w:author="Administrator" w:date="2018-09-10T15:07:39Z">
          <w:pPr/>
        </w:pPrChange>
      </w:pPr>
    </w:p>
    <w:p>
      <w:pPr>
        <w:ind w:left="-689" w:leftChars="-221"/>
        <w:rPr>
          <w:del w:id="32" w:author="Administrator" w:date="2018-09-10T15:07:35Z"/>
          <w:rFonts w:hint="eastAsia"/>
        </w:rPr>
        <w:pPrChange w:id="31" w:author="Administrator" w:date="2018-09-10T15:07:39Z">
          <w:pPr/>
        </w:pPrChange>
      </w:pPr>
    </w:p>
    <w:p>
      <w:pPr>
        <w:ind w:left="-689" w:leftChars="-221"/>
        <w:rPr>
          <w:del w:id="34" w:author="Administrator" w:date="2018-09-10T15:07:35Z"/>
          <w:rFonts w:hint="eastAsia"/>
        </w:rPr>
        <w:pPrChange w:id="33" w:author="Administrator" w:date="2018-09-10T15:07:39Z">
          <w:pPr/>
        </w:pPrChange>
      </w:pPr>
    </w:p>
    <w:p>
      <w:pPr>
        <w:ind w:left="-689" w:leftChars="-221"/>
        <w:rPr>
          <w:del w:id="36" w:author="Administrator" w:date="2018-09-10T15:07:35Z"/>
          <w:rFonts w:hint="eastAsia"/>
        </w:rPr>
        <w:pPrChange w:id="35" w:author="Administrator" w:date="2018-09-10T15:07:39Z">
          <w:pPr/>
        </w:pPrChange>
      </w:pPr>
    </w:p>
    <w:p>
      <w:pPr>
        <w:ind w:left="-689" w:leftChars="-221"/>
        <w:rPr>
          <w:del w:id="38" w:author="Administrator" w:date="2018-09-10T15:07:35Z"/>
          <w:rFonts w:hint="eastAsia"/>
        </w:rPr>
        <w:pPrChange w:id="37" w:author="Administrator" w:date="2018-09-10T15:07:39Z">
          <w:pPr/>
        </w:pPrChange>
      </w:pPr>
    </w:p>
    <w:p>
      <w:pPr>
        <w:ind w:left="-689" w:leftChars="-221"/>
        <w:rPr>
          <w:del w:id="40" w:author="Administrator" w:date="2018-09-10T15:07:35Z"/>
          <w:rFonts w:hint="eastAsia"/>
        </w:rPr>
        <w:pPrChange w:id="39" w:author="Administrator" w:date="2018-09-10T15:07:39Z">
          <w:pPr/>
        </w:pPrChange>
      </w:pPr>
    </w:p>
    <w:p>
      <w:pPr>
        <w:ind w:left="-689" w:leftChars="-221"/>
        <w:rPr>
          <w:del w:id="42" w:author="Administrator" w:date="2018-09-10T15:07:35Z"/>
          <w:rFonts w:hint="eastAsia"/>
        </w:rPr>
        <w:pPrChange w:id="41" w:author="Administrator" w:date="2018-09-10T15:07:39Z">
          <w:pPr/>
        </w:pPrChange>
      </w:pPr>
    </w:p>
    <w:p>
      <w:pPr>
        <w:pBdr>
          <w:top w:val="none" w:sz="0" w:space="0"/>
          <w:bottom w:val="none" w:sz="0" w:space="0"/>
          <w:between w:val="none" w:sz="0" w:space="0"/>
        </w:pBdr>
        <w:spacing w:line="240" w:lineRule="auto"/>
        <w:ind w:left="-689" w:leftChars="-221"/>
        <w:rPr>
          <w:rFonts w:hint="eastAsia"/>
          <w:sz w:val="28"/>
          <w:szCs w:val="28"/>
        </w:rPr>
        <w:pPrChange w:id="43" w:author="Administrator" w:date="2018-09-10T15:07:39Z">
          <w:pPr>
            <w:pBdr>
              <w:top w:val="single" w:color="auto" w:sz="4" w:space="1"/>
              <w:bottom w:val="single" w:color="auto" w:sz="4" w:space="0"/>
              <w:between w:val="single" w:color="auto" w:sz="4" w:space="1"/>
            </w:pBdr>
            <w:spacing w:line="500" w:lineRule="exact"/>
          </w:pPr>
        </w:pPrChange>
      </w:pPr>
      <w:del w:id="44" w:author="Administrator" w:date="2018-09-10T15:07:35Z">
        <w:r>
          <w:rPr>
            <w:rFonts w:hint="eastAsia"/>
            <w:sz w:val="28"/>
            <w:szCs w:val="28"/>
          </w:rPr>
          <w:delText>　深圳市发展和改革委员会秘书处　            2018年9月6日印发</w:delText>
        </w:r>
      </w:del>
    </w:p>
    <w:sectPr>
      <w:pgSz w:w="11906" w:h="16838"/>
      <w:pgMar w:top="2098" w:right="1474" w:bottom="1985" w:left="1588" w:header="851" w:footer="1361" w:gutter="0"/>
      <w:pgNumType w:fmt="numberInDash"/>
      <w:cols w:space="720" w:num="1"/>
      <w:docGrid w:type="linesAndChars" w:linePitch="573" w:charSpace="-18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文鼎小标宋简">
    <w:altName w:val="微软雅黑"/>
    <w:panose1 w:val="02010609010101010101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- 9 -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2"/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Style w:val="12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12"/>
        <w:rFonts w:ascii="宋体" w:hAnsi="宋体" w:eastAsia="宋体"/>
        <w:sz w:val="28"/>
        <w:szCs w:val="28"/>
      </w:rPr>
      <w:t>- 8 -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9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trackRevisions w:val="1"/>
  <w:documentProtection w:enforcement="0"/>
  <w:defaultTabStop w:val="420"/>
  <w:evenAndOddHeaders w:val="1"/>
  <w:drawingGridHorizontalSpacing w:val="311"/>
  <w:drawingGridVerticalSpacing w:val="573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52"/>
    <w:rsid w:val="00012524"/>
    <w:rsid w:val="0001345F"/>
    <w:rsid w:val="00020666"/>
    <w:rsid w:val="00021DF9"/>
    <w:rsid w:val="00025D27"/>
    <w:rsid w:val="000308E9"/>
    <w:rsid w:val="00046260"/>
    <w:rsid w:val="00050C95"/>
    <w:rsid w:val="00054FBD"/>
    <w:rsid w:val="0005710B"/>
    <w:rsid w:val="00065FE5"/>
    <w:rsid w:val="00070507"/>
    <w:rsid w:val="0007544A"/>
    <w:rsid w:val="0007721D"/>
    <w:rsid w:val="00077AB8"/>
    <w:rsid w:val="00081B44"/>
    <w:rsid w:val="00082179"/>
    <w:rsid w:val="000828AA"/>
    <w:rsid w:val="00090D86"/>
    <w:rsid w:val="000957FD"/>
    <w:rsid w:val="000A415C"/>
    <w:rsid w:val="000A6D78"/>
    <w:rsid w:val="000B316E"/>
    <w:rsid w:val="000C6793"/>
    <w:rsid w:val="000D2147"/>
    <w:rsid w:val="000D214E"/>
    <w:rsid w:val="000D2B25"/>
    <w:rsid w:val="000D3AE4"/>
    <w:rsid w:val="000D4148"/>
    <w:rsid w:val="000D6C9E"/>
    <w:rsid w:val="000E196D"/>
    <w:rsid w:val="000E6EF3"/>
    <w:rsid w:val="000E70EE"/>
    <w:rsid w:val="000E7B63"/>
    <w:rsid w:val="000F33EF"/>
    <w:rsid w:val="000F5B4A"/>
    <w:rsid w:val="0010313A"/>
    <w:rsid w:val="0011213E"/>
    <w:rsid w:val="001131B3"/>
    <w:rsid w:val="00113332"/>
    <w:rsid w:val="001150F9"/>
    <w:rsid w:val="00115CF5"/>
    <w:rsid w:val="001163D2"/>
    <w:rsid w:val="0012131A"/>
    <w:rsid w:val="00123EC9"/>
    <w:rsid w:val="00124E93"/>
    <w:rsid w:val="0012727A"/>
    <w:rsid w:val="00127E57"/>
    <w:rsid w:val="00134663"/>
    <w:rsid w:val="0014171D"/>
    <w:rsid w:val="00142637"/>
    <w:rsid w:val="0015148F"/>
    <w:rsid w:val="00152DBA"/>
    <w:rsid w:val="00161F18"/>
    <w:rsid w:val="0016388D"/>
    <w:rsid w:val="00163F12"/>
    <w:rsid w:val="00164362"/>
    <w:rsid w:val="00170195"/>
    <w:rsid w:val="00173BF0"/>
    <w:rsid w:val="00174D91"/>
    <w:rsid w:val="001761DB"/>
    <w:rsid w:val="00180FFA"/>
    <w:rsid w:val="001836FA"/>
    <w:rsid w:val="00183E9A"/>
    <w:rsid w:val="00185E72"/>
    <w:rsid w:val="00192644"/>
    <w:rsid w:val="00192E91"/>
    <w:rsid w:val="001931AE"/>
    <w:rsid w:val="00196B71"/>
    <w:rsid w:val="001A3559"/>
    <w:rsid w:val="001B25EB"/>
    <w:rsid w:val="001B30C6"/>
    <w:rsid w:val="001B5597"/>
    <w:rsid w:val="001B620E"/>
    <w:rsid w:val="001C1F4B"/>
    <w:rsid w:val="001C56BC"/>
    <w:rsid w:val="001C5BE5"/>
    <w:rsid w:val="001D056A"/>
    <w:rsid w:val="001D390C"/>
    <w:rsid w:val="001E1424"/>
    <w:rsid w:val="001E5981"/>
    <w:rsid w:val="001E67FA"/>
    <w:rsid w:val="001F14B4"/>
    <w:rsid w:val="002009C8"/>
    <w:rsid w:val="0020190C"/>
    <w:rsid w:val="00203056"/>
    <w:rsid w:val="002035B6"/>
    <w:rsid w:val="002035FC"/>
    <w:rsid w:val="0020420A"/>
    <w:rsid w:val="00206368"/>
    <w:rsid w:val="00210F8E"/>
    <w:rsid w:val="00222AF6"/>
    <w:rsid w:val="00227E19"/>
    <w:rsid w:val="002324DC"/>
    <w:rsid w:val="0023415A"/>
    <w:rsid w:val="002366D9"/>
    <w:rsid w:val="00237697"/>
    <w:rsid w:val="00242FFC"/>
    <w:rsid w:val="0024325C"/>
    <w:rsid w:val="0024493D"/>
    <w:rsid w:val="00253DD1"/>
    <w:rsid w:val="0025598B"/>
    <w:rsid w:val="0025676A"/>
    <w:rsid w:val="00260F35"/>
    <w:rsid w:val="00270B0E"/>
    <w:rsid w:val="002727DB"/>
    <w:rsid w:val="00275FC7"/>
    <w:rsid w:val="00276BAB"/>
    <w:rsid w:val="00277615"/>
    <w:rsid w:val="00280C49"/>
    <w:rsid w:val="002821A6"/>
    <w:rsid w:val="00282344"/>
    <w:rsid w:val="00282D0F"/>
    <w:rsid w:val="00287140"/>
    <w:rsid w:val="00287AB2"/>
    <w:rsid w:val="0029134B"/>
    <w:rsid w:val="002928AB"/>
    <w:rsid w:val="00293407"/>
    <w:rsid w:val="00294307"/>
    <w:rsid w:val="0029559A"/>
    <w:rsid w:val="00296307"/>
    <w:rsid w:val="00296412"/>
    <w:rsid w:val="00297B13"/>
    <w:rsid w:val="002A3800"/>
    <w:rsid w:val="002A765C"/>
    <w:rsid w:val="002C0FF7"/>
    <w:rsid w:val="002C1F7A"/>
    <w:rsid w:val="002D3F06"/>
    <w:rsid w:val="002D5F67"/>
    <w:rsid w:val="002E5178"/>
    <w:rsid w:val="002E6454"/>
    <w:rsid w:val="002F024F"/>
    <w:rsid w:val="002F0E93"/>
    <w:rsid w:val="002F12BB"/>
    <w:rsid w:val="002F20E1"/>
    <w:rsid w:val="00301340"/>
    <w:rsid w:val="00301E80"/>
    <w:rsid w:val="003043B5"/>
    <w:rsid w:val="00304CE9"/>
    <w:rsid w:val="00307281"/>
    <w:rsid w:val="003126A7"/>
    <w:rsid w:val="00313D6F"/>
    <w:rsid w:val="00316BE2"/>
    <w:rsid w:val="00337E22"/>
    <w:rsid w:val="00340418"/>
    <w:rsid w:val="0034055E"/>
    <w:rsid w:val="00343AA4"/>
    <w:rsid w:val="00344E4D"/>
    <w:rsid w:val="003512E3"/>
    <w:rsid w:val="0035148C"/>
    <w:rsid w:val="00351CFE"/>
    <w:rsid w:val="0035253A"/>
    <w:rsid w:val="00352799"/>
    <w:rsid w:val="003529B8"/>
    <w:rsid w:val="00352D0F"/>
    <w:rsid w:val="00360D8B"/>
    <w:rsid w:val="003612D3"/>
    <w:rsid w:val="00362C80"/>
    <w:rsid w:val="00364634"/>
    <w:rsid w:val="00364EB3"/>
    <w:rsid w:val="00370702"/>
    <w:rsid w:val="003806BC"/>
    <w:rsid w:val="00387EF3"/>
    <w:rsid w:val="003A136C"/>
    <w:rsid w:val="003A1FDA"/>
    <w:rsid w:val="003A3C62"/>
    <w:rsid w:val="003A49B8"/>
    <w:rsid w:val="003A4AD9"/>
    <w:rsid w:val="003A5C2E"/>
    <w:rsid w:val="003B0FDB"/>
    <w:rsid w:val="003B65D4"/>
    <w:rsid w:val="003C1488"/>
    <w:rsid w:val="003C3693"/>
    <w:rsid w:val="003D34E3"/>
    <w:rsid w:val="003D53DF"/>
    <w:rsid w:val="003E4893"/>
    <w:rsid w:val="003F2150"/>
    <w:rsid w:val="003F334C"/>
    <w:rsid w:val="003F703D"/>
    <w:rsid w:val="00400668"/>
    <w:rsid w:val="00402C75"/>
    <w:rsid w:val="00404B95"/>
    <w:rsid w:val="004057F8"/>
    <w:rsid w:val="00412B50"/>
    <w:rsid w:val="00414BDB"/>
    <w:rsid w:val="00416C74"/>
    <w:rsid w:val="00417088"/>
    <w:rsid w:val="00424725"/>
    <w:rsid w:val="00427586"/>
    <w:rsid w:val="00427D23"/>
    <w:rsid w:val="00431E50"/>
    <w:rsid w:val="0043447A"/>
    <w:rsid w:val="00435B3E"/>
    <w:rsid w:val="00435CEE"/>
    <w:rsid w:val="00440805"/>
    <w:rsid w:val="00453977"/>
    <w:rsid w:val="0045579A"/>
    <w:rsid w:val="00470326"/>
    <w:rsid w:val="00470F2A"/>
    <w:rsid w:val="004738C7"/>
    <w:rsid w:val="00474750"/>
    <w:rsid w:val="004775DD"/>
    <w:rsid w:val="00477617"/>
    <w:rsid w:val="0048548F"/>
    <w:rsid w:val="00486809"/>
    <w:rsid w:val="0048712C"/>
    <w:rsid w:val="00493B6B"/>
    <w:rsid w:val="004978A0"/>
    <w:rsid w:val="004A2CD9"/>
    <w:rsid w:val="004A41E2"/>
    <w:rsid w:val="004A4381"/>
    <w:rsid w:val="004B6213"/>
    <w:rsid w:val="004C0C62"/>
    <w:rsid w:val="004C4017"/>
    <w:rsid w:val="004C54D9"/>
    <w:rsid w:val="004C5AB0"/>
    <w:rsid w:val="004D1186"/>
    <w:rsid w:val="004D2331"/>
    <w:rsid w:val="004D4930"/>
    <w:rsid w:val="004E20FA"/>
    <w:rsid w:val="004E2621"/>
    <w:rsid w:val="004E3BA3"/>
    <w:rsid w:val="004E75E2"/>
    <w:rsid w:val="004F2A62"/>
    <w:rsid w:val="004F603E"/>
    <w:rsid w:val="00500EF2"/>
    <w:rsid w:val="0050252D"/>
    <w:rsid w:val="00504BDB"/>
    <w:rsid w:val="005066E3"/>
    <w:rsid w:val="00511A08"/>
    <w:rsid w:val="00511D6D"/>
    <w:rsid w:val="00513920"/>
    <w:rsid w:val="00522E87"/>
    <w:rsid w:val="00522F7D"/>
    <w:rsid w:val="005255FB"/>
    <w:rsid w:val="00527016"/>
    <w:rsid w:val="0053189E"/>
    <w:rsid w:val="00536828"/>
    <w:rsid w:val="00561B3E"/>
    <w:rsid w:val="00563C85"/>
    <w:rsid w:val="00574F21"/>
    <w:rsid w:val="005753F6"/>
    <w:rsid w:val="00575BDB"/>
    <w:rsid w:val="00581B06"/>
    <w:rsid w:val="005824DA"/>
    <w:rsid w:val="00582D23"/>
    <w:rsid w:val="005833BC"/>
    <w:rsid w:val="00585C7D"/>
    <w:rsid w:val="00586355"/>
    <w:rsid w:val="0058640D"/>
    <w:rsid w:val="005868F3"/>
    <w:rsid w:val="00586981"/>
    <w:rsid w:val="005907E5"/>
    <w:rsid w:val="00593801"/>
    <w:rsid w:val="00593FC7"/>
    <w:rsid w:val="00595B03"/>
    <w:rsid w:val="0059622A"/>
    <w:rsid w:val="005974A3"/>
    <w:rsid w:val="005A0F84"/>
    <w:rsid w:val="005A288F"/>
    <w:rsid w:val="005A2D4B"/>
    <w:rsid w:val="005A3D27"/>
    <w:rsid w:val="005A42CB"/>
    <w:rsid w:val="005A5A3B"/>
    <w:rsid w:val="005A763A"/>
    <w:rsid w:val="005A78EC"/>
    <w:rsid w:val="005A7C90"/>
    <w:rsid w:val="005B1A9E"/>
    <w:rsid w:val="005B303B"/>
    <w:rsid w:val="005B4D36"/>
    <w:rsid w:val="005B51E1"/>
    <w:rsid w:val="005C510A"/>
    <w:rsid w:val="005C6D21"/>
    <w:rsid w:val="005D2731"/>
    <w:rsid w:val="005D54F1"/>
    <w:rsid w:val="005D553D"/>
    <w:rsid w:val="005E31DC"/>
    <w:rsid w:val="005E6784"/>
    <w:rsid w:val="005E6A27"/>
    <w:rsid w:val="005E7555"/>
    <w:rsid w:val="005E7D9B"/>
    <w:rsid w:val="00605E79"/>
    <w:rsid w:val="00611F20"/>
    <w:rsid w:val="0061238C"/>
    <w:rsid w:val="00614202"/>
    <w:rsid w:val="0061524A"/>
    <w:rsid w:val="00617A41"/>
    <w:rsid w:val="00621711"/>
    <w:rsid w:val="00630D7D"/>
    <w:rsid w:val="0063406F"/>
    <w:rsid w:val="00634196"/>
    <w:rsid w:val="00636E81"/>
    <w:rsid w:val="00637EB5"/>
    <w:rsid w:val="00640A21"/>
    <w:rsid w:val="00641E8A"/>
    <w:rsid w:val="00646498"/>
    <w:rsid w:val="00647714"/>
    <w:rsid w:val="00647E0C"/>
    <w:rsid w:val="00647F92"/>
    <w:rsid w:val="00650D09"/>
    <w:rsid w:val="00656920"/>
    <w:rsid w:val="00656AF2"/>
    <w:rsid w:val="00665616"/>
    <w:rsid w:val="00677390"/>
    <w:rsid w:val="00681FD1"/>
    <w:rsid w:val="0069527B"/>
    <w:rsid w:val="00695DF8"/>
    <w:rsid w:val="006A01A1"/>
    <w:rsid w:val="006A3E55"/>
    <w:rsid w:val="006A4FC6"/>
    <w:rsid w:val="006A5D1C"/>
    <w:rsid w:val="006B39D6"/>
    <w:rsid w:val="006B59A6"/>
    <w:rsid w:val="006C01B7"/>
    <w:rsid w:val="006C0B7E"/>
    <w:rsid w:val="006C49D4"/>
    <w:rsid w:val="006C50D4"/>
    <w:rsid w:val="006D15CE"/>
    <w:rsid w:val="006D3A35"/>
    <w:rsid w:val="006D7FBC"/>
    <w:rsid w:val="006E2297"/>
    <w:rsid w:val="006E3866"/>
    <w:rsid w:val="006F00F6"/>
    <w:rsid w:val="006F2736"/>
    <w:rsid w:val="006F584C"/>
    <w:rsid w:val="00701C5B"/>
    <w:rsid w:val="00702940"/>
    <w:rsid w:val="00703ED8"/>
    <w:rsid w:val="00710856"/>
    <w:rsid w:val="00711502"/>
    <w:rsid w:val="007266A8"/>
    <w:rsid w:val="00732DC6"/>
    <w:rsid w:val="00734DFD"/>
    <w:rsid w:val="007353E2"/>
    <w:rsid w:val="00740872"/>
    <w:rsid w:val="00742263"/>
    <w:rsid w:val="00746BEE"/>
    <w:rsid w:val="00750980"/>
    <w:rsid w:val="00750A35"/>
    <w:rsid w:val="00756DB5"/>
    <w:rsid w:val="0076161B"/>
    <w:rsid w:val="0076386E"/>
    <w:rsid w:val="007650EE"/>
    <w:rsid w:val="007678FE"/>
    <w:rsid w:val="00774A19"/>
    <w:rsid w:val="0077508A"/>
    <w:rsid w:val="00781402"/>
    <w:rsid w:val="007867A8"/>
    <w:rsid w:val="007A2924"/>
    <w:rsid w:val="007A30C2"/>
    <w:rsid w:val="007A321D"/>
    <w:rsid w:val="007B050D"/>
    <w:rsid w:val="007B774C"/>
    <w:rsid w:val="007C4DA9"/>
    <w:rsid w:val="007D17C8"/>
    <w:rsid w:val="007D23F0"/>
    <w:rsid w:val="007D2FB9"/>
    <w:rsid w:val="007D3A7D"/>
    <w:rsid w:val="007D75A6"/>
    <w:rsid w:val="007E0150"/>
    <w:rsid w:val="007E0472"/>
    <w:rsid w:val="007E1049"/>
    <w:rsid w:val="007E332E"/>
    <w:rsid w:val="007F2C7E"/>
    <w:rsid w:val="007F521E"/>
    <w:rsid w:val="00802D49"/>
    <w:rsid w:val="00803339"/>
    <w:rsid w:val="00806324"/>
    <w:rsid w:val="00807728"/>
    <w:rsid w:val="00811325"/>
    <w:rsid w:val="008134DD"/>
    <w:rsid w:val="0081392D"/>
    <w:rsid w:val="008222C5"/>
    <w:rsid w:val="00822BD0"/>
    <w:rsid w:val="00824090"/>
    <w:rsid w:val="008246D9"/>
    <w:rsid w:val="00826106"/>
    <w:rsid w:val="00831713"/>
    <w:rsid w:val="008334BD"/>
    <w:rsid w:val="00834E9A"/>
    <w:rsid w:val="00835685"/>
    <w:rsid w:val="00837973"/>
    <w:rsid w:val="00845008"/>
    <w:rsid w:val="00846337"/>
    <w:rsid w:val="00846ACE"/>
    <w:rsid w:val="008505E8"/>
    <w:rsid w:val="00852C91"/>
    <w:rsid w:val="00861C9A"/>
    <w:rsid w:val="008657F6"/>
    <w:rsid w:val="0087542C"/>
    <w:rsid w:val="00876E7E"/>
    <w:rsid w:val="00885628"/>
    <w:rsid w:val="00886B0C"/>
    <w:rsid w:val="00887DF5"/>
    <w:rsid w:val="00891542"/>
    <w:rsid w:val="008921B9"/>
    <w:rsid w:val="00893FE0"/>
    <w:rsid w:val="008A19B0"/>
    <w:rsid w:val="008A2925"/>
    <w:rsid w:val="008A41C6"/>
    <w:rsid w:val="008A4B8D"/>
    <w:rsid w:val="008B48B5"/>
    <w:rsid w:val="008C039A"/>
    <w:rsid w:val="008C28CD"/>
    <w:rsid w:val="008C38FB"/>
    <w:rsid w:val="008C4E39"/>
    <w:rsid w:val="008C6136"/>
    <w:rsid w:val="008C749A"/>
    <w:rsid w:val="008D0E05"/>
    <w:rsid w:val="008D2968"/>
    <w:rsid w:val="008D2C20"/>
    <w:rsid w:val="008D6FC8"/>
    <w:rsid w:val="008D7D27"/>
    <w:rsid w:val="008F2AB6"/>
    <w:rsid w:val="008F4C98"/>
    <w:rsid w:val="0090235C"/>
    <w:rsid w:val="00911C21"/>
    <w:rsid w:val="00911E9C"/>
    <w:rsid w:val="009169C2"/>
    <w:rsid w:val="00924881"/>
    <w:rsid w:val="009259F6"/>
    <w:rsid w:val="00925A3B"/>
    <w:rsid w:val="0093131E"/>
    <w:rsid w:val="00931330"/>
    <w:rsid w:val="00932CC1"/>
    <w:rsid w:val="00936990"/>
    <w:rsid w:val="0096415A"/>
    <w:rsid w:val="00965109"/>
    <w:rsid w:val="00970586"/>
    <w:rsid w:val="00972DAC"/>
    <w:rsid w:val="00974909"/>
    <w:rsid w:val="00976754"/>
    <w:rsid w:val="00983BA8"/>
    <w:rsid w:val="00986655"/>
    <w:rsid w:val="00986656"/>
    <w:rsid w:val="00991546"/>
    <w:rsid w:val="00993801"/>
    <w:rsid w:val="009A13A0"/>
    <w:rsid w:val="009A6C43"/>
    <w:rsid w:val="009B154C"/>
    <w:rsid w:val="009B2247"/>
    <w:rsid w:val="009C13E3"/>
    <w:rsid w:val="009C186B"/>
    <w:rsid w:val="009C2C85"/>
    <w:rsid w:val="009C3266"/>
    <w:rsid w:val="009C3D87"/>
    <w:rsid w:val="009C56FC"/>
    <w:rsid w:val="009C6DE1"/>
    <w:rsid w:val="009D4B96"/>
    <w:rsid w:val="009D4BFA"/>
    <w:rsid w:val="009E4850"/>
    <w:rsid w:val="009E5C61"/>
    <w:rsid w:val="009F0C6C"/>
    <w:rsid w:val="009F0C70"/>
    <w:rsid w:val="009F2D35"/>
    <w:rsid w:val="009F3020"/>
    <w:rsid w:val="009F53A5"/>
    <w:rsid w:val="00A0037F"/>
    <w:rsid w:val="00A06C27"/>
    <w:rsid w:val="00A07017"/>
    <w:rsid w:val="00A10557"/>
    <w:rsid w:val="00A144CC"/>
    <w:rsid w:val="00A16156"/>
    <w:rsid w:val="00A34D81"/>
    <w:rsid w:val="00A37457"/>
    <w:rsid w:val="00A467A3"/>
    <w:rsid w:val="00A564EA"/>
    <w:rsid w:val="00A57613"/>
    <w:rsid w:val="00A60637"/>
    <w:rsid w:val="00A661B8"/>
    <w:rsid w:val="00A71055"/>
    <w:rsid w:val="00A72B43"/>
    <w:rsid w:val="00A75581"/>
    <w:rsid w:val="00A773D7"/>
    <w:rsid w:val="00A81FF4"/>
    <w:rsid w:val="00A869DE"/>
    <w:rsid w:val="00A90320"/>
    <w:rsid w:val="00AA46BB"/>
    <w:rsid w:val="00AA58EE"/>
    <w:rsid w:val="00AA6081"/>
    <w:rsid w:val="00AA76A5"/>
    <w:rsid w:val="00AB6E28"/>
    <w:rsid w:val="00AC27CF"/>
    <w:rsid w:val="00AD4DF0"/>
    <w:rsid w:val="00AD532B"/>
    <w:rsid w:val="00AD561D"/>
    <w:rsid w:val="00AD76B1"/>
    <w:rsid w:val="00AD7F5F"/>
    <w:rsid w:val="00AE3309"/>
    <w:rsid w:val="00AE479C"/>
    <w:rsid w:val="00AE724A"/>
    <w:rsid w:val="00AF07C1"/>
    <w:rsid w:val="00B030DD"/>
    <w:rsid w:val="00B06E4B"/>
    <w:rsid w:val="00B07267"/>
    <w:rsid w:val="00B07F37"/>
    <w:rsid w:val="00B109AF"/>
    <w:rsid w:val="00B10AED"/>
    <w:rsid w:val="00B11E65"/>
    <w:rsid w:val="00B17EF0"/>
    <w:rsid w:val="00B22EAC"/>
    <w:rsid w:val="00B251DF"/>
    <w:rsid w:val="00B32F6B"/>
    <w:rsid w:val="00B37CA3"/>
    <w:rsid w:val="00B432C2"/>
    <w:rsid w:val="00B438AC"/>
    <w:rsid w:val="00B44F01"/>
    <w:rsid w:val="00B45434"/>
    <w:rsid w:val="00B47691"/>
    <w:rsid w:val="00B55113"/>
    <w:rsid w:val="00B73379"/>
    <w:rsid w:val="00B82A37"/>
    <w:rsid w:val="00B87794"/>
    <w:rsid w:val="00B92610"/>
    <w:rsid w:val="00B94235"/>
    <w:rsid w:val="00B97786"/>
    <w:rsid w:val="00B97E13"/>
    <w:rsid w:val="00BA1C67"/>
    <w:rsid w:val="00BA4634"/>
    <w:rsid w:val="00BA5040"/>
    <w:rsid w:val="00BB05A9"/>
    <w:rsid w:val="00BB0C18"/>
    <w:rsid w:val="00BB13EA"/>
    <w:rsid w:val="00BB16AB"/>
    <w:rsid w:val="00BB410C"/>
    <w:rsid w:val="00BB4C03"/>
    <w:rsid w:val="00BC748A"/>
    <w:rsid w:val="00BD27AB"/>
    <w:rsid w:val="00BD50D6"/>
    <w:rsid w:val="00BD6EA3"/>
    <w:rsid w:val="00BD7132"/>
    <w:rsid w:val="00BE425F"/>
    <w:rsid w:val="00BE65B1"/>
    <w:rsid w:val="00BF2363"/>
    <w:rsid w:val="00BF6E9E"/>
    <w:rsid w:val="00BF765B"/>
    <w:rsid w:val="00C00903"/>
    <w:rsid w:val="00C011C7"/>
    <w:rsid w:val="00C0667B"/>
    <w:rsid w:val="00C10061"/>
    <w:rsid w:val="00C104FE"/>
    <w:rsid w:val="00C21C26"/>
    <w:rsid w:val="00C23CAF"/>
    <w:rsid w:val="00C4082F"/>
    <w:rsid w:val="00C42420"/>
    <w:rsid w:val="00C425D5"/>
    <w:rsid w:val="00C433E9"/>
    <w:rsid w:val="00C46080"/>
    <w:rsid w:val="00C51A29"/>
    <w:rsid w:val="00C52641"/>
    <w:rsid w:val="00C56FAC"/>
    <w:rsid w:val="00C6100D"/>
    <w:rsid w:val="00C61938"/>
    <w:rsid w:val="00C65B33"/>
    <w:rsid w:val="00C668C3"/>
    <w:rsid w:val="00C76E99"/>
    <w:rsid w:val="00C80E39"/>
    <w:rsid w:val="00C904DB"/>
    <w:rsid w:val="00C914D7"/>
    <w:rsid w:val="00C938D7"/>
    <w:rsid w:val="00CA36E5"/>
    <w:rsid w:val="00CA4024"/>
    <w:rsid w:val="00CB1DE3"/>
    <w:rsid w:val="00CB2E33"/>
    <w:rsid w:val="00CB3137"/>
    <w:rsid w:val="00CB59BF"/>
    <w:rsid w:val="00CB700A"/>
    <w:rsid w:val="00CC384D"/>
    <w:rsid w:val="00CC5FD2"/>
    <w:rsid w:val="00CC63A9"/>
    <w:rsid w:val="00CC7D4E"/>
    <w:rsid w:val="00CD283A"/>
    <w:rsid w:val="00CD468D"/>
    <w:rsid w:val="00CD7BAD"/>
    <w:rsid w:val="00CE24AC"/>
    <w:rsid w:val="00CE4E66"/>
    <w:rsid w:val="00CE5A57"/>
    <w:rsid w:val="00CE640B"/>
    <w:rsid w:val="00CF068E"/>
    <w:rsid w:val="00CF3EE3"/>
    <w:rsid w:val="00D00945"/>
    <w:rsid w:val="00D04DD5"/>
    <w:rsid w:val="00D07870"/>
    <w:rsid w:val="00D16AD1"/>
    <w:rsid w:val="00D21F67"/>
    <w:rsid w:val="00D27279"/>
    <w:rsid w:val="00D426FF"/>
    <w:rsid w:val="00D441B5"/>
    <w:rsid w:val="00D45505"/>
    <w:rsid w:val="00D50932"/>
    <w:rsid w:val="00D52CFC"/>
    <w:rsid w:val="00D56ACD"/>
    <w:rsid w:val="00D5748E"/>
    <w:rsid w:val="00D64231"/>
    <w:rsid w:val="00D70B83"/>
    <w:rsid w:val="00D71721"/>
    <w:rsid w:val="00D72701"/>
    <w:rsid w:val="00D74003"/>
    <w:rsid w:val="00D7492F"/>
    <w:rsid w:val="00D77A69"/>
    <w:rsid w:val="00D84997"/>
    <w:rsid w:val="00D9000E"/>
    <w:rsid w:val="00D911D0"/>
    <w:rsid w:val="00D92AB9"/>
    <w:rsid w:val="00D95104"/>
    <w:rsid w:val="00DA11B2"/>
    <w:rsid w:val="00DA21B4"/>
    <w:rsid w:val="00DA4740"/>
    <w:rsid w:val="00DA66DC"/>
    <w:rsid w:val="00DB2B5B"/>
    <w:rsid w:val="00DB4EB1"/>
    <w:rsid w:val="00DC19BE"/>
    <w:rsid w:val="00DD0FA2"/>
    <w:rsid w:val="00DD48EE"/>
    <w:rsid w:val="00DD7277"/>
    <w:rsid w:val="00DD7787"/>
    <w:rsid w:val="00DD7ACC"/>
    <w:rsid w:val="00DE0F14"/>
    <w:rsid w:val="00DE1FC1"/>
    <w:rsid w:val="00DE3ABE"/>
    <w:rsid w:val="00DE484D"/>
    <w:rsid w:val="00DE6129"/>
    <w:rsid w:val="00DE6163"/>
    <w:rsid w:val="00DE796C"/>
    <w:rsid w:val="00DF77AA"/>
    <w:rsid w:val="00E05151"/>
    <w:rsid w:val="00E133DB"/>
    <w:rsid w:val="00E14061"/>
    <w:rsid w:val="00E15A10"/>
    <w:rsid w:val="00E17D89"/>
    <w:rsid w:val="00E17E81"/>
    <w:rsid w:val="00E20AA2"/>
    <w:rsid w:val="00E269C4"/>
    <w:rsid w:val="00E3263E"/>
    <w:rsid w:val="00E35C23"/>
    <w:rsid w:val="00E37141"/>
    <w:rsid w:val="00E44764"/>
    <w:rsid w:val="00E45068"/>
    <w:rsid w:val="00E47DF9"/>
    <w:rsid w:val="00E53A4B"/>
    <w:rsid w:val="00E5644A"/>
    <w:rsid w:val="00E57982"/>
    <w:rsid w:val="00E611A2"/>
    <w:rsid w:val="00E61EBD"/>
    <w:rsid w:val="00E669C4"/>
    <w:rsid w:val="00E70965"/>
    <w:rsid w:val="00E7110C"/>
    <w:rsid w:val="00E74111"/>
    <w:rsid w:val="00E7477A"/>
    <w:rsid w:val="00E75A04"/>
    <w:rsid w:val="00E76264"/>
    <w:rsid w:val="00E76EBF"/>
    <w:rsid w:val="00E80549"/>
    <w:rsid w:val="00E90D6A"/>
    <w:rsid w:val="00E91C92"/>
    <w:rsid w:val="00E96425"/>
    <w:rsid w:val="00E97837"/>
    <w:rsid w:val="00EA07D8"/>
    <w:rsid w:val="00EA2D5A"/>
    <w:rsid w:val="00EA3FE0"/>
    <w:rsid w:val="00EA4A8B"/>
    <w:rsid w:val="00EA6C75"/>
    <w:rsid w:val="00EA7043"/>
    <w:rsid w:val="00EB1543"/>
    <w:rsid w:val="00EB1BEB"/>
    <w:rsid w:val="00EB1D90"/>
    <w:rsid w:val="00EC0849"/>
    <w:rsid w:val="00EC16DC"/>
    <w:rsid w:val="00EC2FED"/>
    <w:rsid w:val="00EC4217"/>
    <w:rsid w:val="00EC5A10"/>
    <w:rsid w:val="00EC5C56"/>
    <w:rsid w:val="00ED1CA3"/>
    <w:rsid w:val="00EE1C24"/>
    <w:rsid w:val="00EE2A17"/>
    <w:rsid w:val="00EF2082"/>
    <w:rsid w:val="00EF4B4D"/>
    <w:rsid w:val="00EF738D"/>
    <w:rsid w:val="00F054E2"/>
    <w:rsid w:val="00F13D3A"/>
    <w:rsid w:val="00F2228A"/>
    <w:rsid w:val="00F2398D"/>
    <w:rsid w:val="00F27664"/>
    <w:rsid w:val="00F3775F"/>
    <w:rsid w:val="00F4148C"/>
    <w:rsid w:val="00F44696"/>
    <w:rsid w:val="00F44CA4"/>
    <w:rsid w:val="00F458DB"/>
    <w:rsid w:val="00F45A41"/>
    <w:rsid w:val="00F52920"/>
    <w:rsid w:val="00F56C58"/>
    <w:rsid w:val="00F57946"/>
    <w:rsid w:val="00F65DB0"/>
    <w:rsid w:val="00F70452"/>
    <w:rsid w:val="00F76AB9"/>
    <w:rsid w:val="00F84C7E"/>
    <w:rsid w:val="00F91CC3"/>
    <w:rsid w:val="00F97B0F"/>
    <w:rsid w:val="00FA19AF"/>
    <w:rsid w:val="00FA1DA7"/>
    <w:rsid w:val="00FA3B53"/>
    <w:rsid w:val="00FA49A3"/>
    <w:rsid w:val="00FA509C"/>
    <w:rsid w:val="00FA5BE8"/>
    <w:rsid w:val="00FA6B7B"/>
    <w:rsid w:val="00FB720F"/>
    <w:rsid w:val="00FC583F"/>
    <w:rsid w:val="00FD503E"/>
    <w:rsid w:val="00FE1AE8"/>
    <w:rsid w:val="00FE4183"/>
    <w:rsid w:val="00FF3A61"/>
    <w:rsid w:val="00FF4AC3"/>
    <w:rsid w:val="00FF6051"/>
    <w:rsid w:val="4D882093"/>
    <w:rsid w:val="56AC6AD5"/>
    <w:rsid w:val="6BBF6809"/>
    <w:rsid w:val="6D220F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3"/>
    <w:link w:val="21"/>
    <w:qFormat/>
    <w:uiPriority w:val="0"/>
    <w:pPr>
      <w:keepNext/>
      <w:keepLines/>
      <w:spacing w:before="1000" w:after="400"/>
      <w:jc w:val="center"/>
      <w:outlineLvl w:val="2"/>
    </w:pPr>
    <w:rPr>
      <w:rFonts w:ascii="文鼎小标宋简" w:hAnsi="宋体" w:eastAsia="文鼎小标宋简" w:cs="宋体"/>
      <w:sz w:val="44"/>
      <w:szCs w:val="20"/>
    </w:rPr>
  </w:style>
  <w:style w:type="character" w:default="1" w:styleId="11">
    <w:name w:val="Default Paragraph Font"/>
    <w:semiHidden/>
    <w:uiPriority w:val="0"/>
  </w:style>
  <w:style w:type="table" w:default="1" w:styleId="1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iPriority w:val="0"/>
    <w:pPr>
      <w:ind w:firstLine="420" w:firstLineChars="200"/>
    </w:pPr>
  </w:style>
  <w:style w:type="paragraph" w:styleId="4">
    <w:name w:val="Body Text First Indent"/>
    <w:basedOn w:val="5"/>
    <w:uiPriority w:val="0"/>
    <w:pPr>
      <w:ind w:firstLine="420" w:firstLineChars="100"/>
    </w:pPr>
  </w:style>
  <w:style w:type="paragraph" w:styleId="5">
    <w:name w:val="Body Text"/>
    <w:basedOn w:val="1"/>
    <w:uiPriority w:val="0"/>
    <w:pPr>
      <w:spacing w:after="120"/>
    </w:pPr>
  </w:style>
  <w:style w:type="paragraph" w:styleId="6">
    <w:name w:val="Body Text Indent"/>
    <w:basedOn w:val="1"/>
    <w:link w:val="22"/>
    <w:uiPriority w:val="0"/>
    <w:pPr>
      <w:spacing w:line="520" w:lineRule="exact"/>
      <w:ind w:firstLine="622" w:firstLineChars="200"/>
    </w:pPr>
    <w:rPr>
      <w:rFonts w:hAnsi="Times New Roman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</w:style>
  <w:style w:type="paragraph" w:styleId="8">
    <w:name w:val="Balloon Text"/>
    <w:basedOn w:val="1"/>
    <w:link w:val="20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page number"/>
    <w:basedOn w:val="11"/>
    <w:uiPriority w:val="0"/>
  </w:style>
  <w:style w:type="paragraph" w:customStyle="1" w:styleId="14">
    <w:name w:val="附件"/>
    <w:basedOn w:val="1"/>
    <w:uiPriority w:val="0"/>
    <w:pPr>
      <w:ind w:left="1638" w:hanging="1016"/>
    </w:pPr>
    <w:rPr>
      <w:rFonts w:ascii="Times New Roman" w:hAnsi="Times New Roman"/>
      <w:szCs w:val="20"/>
    </w:rPr>
  </w:style>
  <w:style w:type="paragraph" w:customStyle="1" w:styleId="15">
    <w:name w:val="样式1"/>
    <w:basedOn w:val="1"/>
    <w:uiPriority w:val="0"/>
    <w:pPr>
      <w:ind w:firstLine="200" w:firstLineChars="200"/>
      <w:jc w:val="left"/>
    </w:pPr>
    <w:rPr>
      <w:rFonts w:hAnsi="宋体"/>
      <w:szCs w:val="24"/>
    </w:rPr>
  </w:style>
  <w:style w:type="paragraph" w:customStyle="1" w:styleId="16">
    <w:name w:val="Char"/>
    <w:basedOn w:val="4"/>
    <w:next w:val="6"/>
    <w:semiHidden/>
    <w:uiPriority w:val="0"/>
    <w:pPr>
      <w:widowControl/>
      <w:snapToGrid w:val="0"/>
      <w:spacing w:after="50" w:afterLines="50" w:line="360" w:lineRule="auto"/>
      <w:ind w:firstLine="200" w:firstLineChars="200"/>
      <w:jc w:val="left"/>
    </w:pPr>
    <w:rPr>
      <w:rFonts w:ascii="Verdana" w:hAnsi="Verdana" w:eastAsia="黑体"/>
      <w:snapToGrid w:val="0"/>
      <w:kern w:val="0"/>
      <w:sz w:val="36"/>
      <w:szCs w:val="28"/>
      <w:lang w:eastAsia="en-US"/>
    </w:rPr>
  </w:style>
  <w:style w:type="paragraph" w:customStyle="1" w:styleId="17">
    <w:name w:val="首行缩进2字符"/>
    <w:basedOn w:val="1"/>
    <w:uiPriority w:val="0"/>
    <w:pPr>
      <w:spacing w:line="560" w:lineRule="exact"/>
      <w:ind w:firstLine="200" w:firstLineChars="200"/>
    </w:pPr>
    <w:rPr>
      <w:rFonts w:hAnsi="仿宋_GB2312"/>
      <w:szCs w:val="20"/>
    </w:rPr>
  </w:style>
  <w:style w:type="paragraph" w:customStyle="1" w:styleId="18">
    <w:name w:val="样式 仿宋_GB2312 三号 行距: 固定值 36 磅 + 首行缩进:  2 字符 + 首行缩进:  2 字... + 加粗..."/>
    <w:basedOn w:val="1"/>
    <w:qFormat/>
    <w:uiPriority w:val="0"/>
    <w:pPr>
      <w:spacing w:line="560" w:lineRule="exact"/>
      <w:ind w:firstLine="200" w:firstLineChars="200"/>
    </w:pPr>
    <w:rPr>
      <w:rFonts w:hAnsi="仿宋_GB2312" w:cs="宋体"/>
      <w:b/>
      <w:bCs/>
      <w:szCs w:val="20"/>
    </w:rPr>
  </w:style>
  <w:style w:type="paragraph" w:customStyle="1" w:styleId="19">
    <w:name w:val="样式 仿宋_GB2312 三号"/>
    <w:basedOn w:val="1"/>
    <w:uiPriority w:val="0"/>
    <w:pPr>
      <w:spacing w:line="540" w:lineRule="exact"/>
      <w:ind w:firstLine="200" w:firstLineChars="200"/>
    </w:pPr>
    <w:rPr>
      <w:rFonts w:hAnsi="仿宋_GB2312" w:cs="宋体"/>
      <w:szCs w:val="20"/>
    </w:rPr>
  </w:style>
  <w:style w:type="character" w:customStyle="1" w:styleId="20">
    <w:name w:val="批注框文本 Char"/>
    <w:link w:val="8"/>
    <w:uiPriority w:val="0"/>
    <w:rPr>
      <w:rFonts w:ascii="仿宋_GB2312" w:hAnsi="Times" w:eastAsia="仿宋_GB2312"/>
      <w:kern w:val="2"/>
      <w:sz w:val="18"/>
      <w:szCs w:val="18"/>
    </w:rPr>
  </w:style>
  <w:style w:type="character" w:customStyle="1" w:styleId="21">
    <w:name w:val="标题 3 Char"/>
    <w:link w:val="2"/>
    <w:uiPriority w:val="0"/>
    <w:rPr>
      <w:rFonts w:ascii="文鼎小标宋简" w:hAnsi="宋体" w:eastAsia="文鼎小标宋简" w:cs="宋体"/>
      <w:kern w:val="2"/>
      <w:sz w:val="44"/>
      <w:lang w:val="en-US" w:eastAsia="zh-CN" w:bidi="ar-SA"/>
    </w:rPr>
  </w:style>
  <w:style w:type="character" w:customStyle="1" w:styleId="22">
    <w:name w:val="正文文本缩进 Char"/>
    <w:link w:val="6"/>
    <w:locked/>
    <w:uiPriority w:val="0"/>
    <w:rPr>
      <w:rFonts w:ascii="仿宋_GB2312" w:eastAsia="仿宋_GB2312"/>
      <w:kern w:val="2"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11</Pages>
  <Words>53</Words>
  <Characters>303</Characters>
  <Lines>2</Lines>
  <Paragraphs>1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2018-09-06T03:02:00Z</dcterms:created>
  <dc:creator>MC SYSTEM</dc:creator>
  <cp:lastModifiedBy>Administrator</cp:lastModifiedBy>
  <cp:lastPrinted>2017-10-24T07:33:00Z</cp:lastPrinted>
  <dcterms:modified xsi:type="dcterms:W3CDTF">2018-09-10T08:43:42Z</dcterms:modified>
  <dc:title>深发改〔2010〕　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